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hAnsi="宋体" w:eastAsia="宋体" w:cs="宋体"/>
          <w:color w:val="000000"/>
          <w:kern w:val="0"/>
          <w:sz w:val="32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28"/>
        </w:rPr>
        <w:t>附件</w:t>
      </w:r>
      <w:del w:id="0" w:author="肖思佳" w:date="2024-12-20T16:55:38Z">
        <w:r>
          <w:rPr>
            <w:rFonts w:hint="eastAsia" w:ascii="宋体" w:hAnsi="宋体" w:eastAsia="宋体" w:cs="宋体"/>
            <w:color w:val="000000"/>
            <w:kern w:val="0"/>
            <w:sz w:val="32"/>
            <w:szCs w:val="28"/>
          </w:rPr>
          <w:delText>：</w:delText>
        </w:r>
      </w:del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pPrChange w:id="1" w:author="肖思佳" w:date="2024-12-20T16:55:46Z">
          <w:pPr>
            <w:ind w:left="2035" w:leftChars="969" w:firstLine="0" w:firstLineChars="0"/>
            <w:jc w:val="both"/>
          </w:pPr>
        </w:pPrChange>
      </w:pPr>
      <w:bookmarkStart w:id="0" w:name="_GoBack"/>
      <w:r>
        <w:rPr>
          <w:rFonts w:hint="eastAsia" w:ascii="宋体" w:hAnsi="宋体" w:eastAsia="宋体" w:cs="宋体"/>
          <w:b/>
          <w:bCs/>
          <w:color w:val="424242"/>
          <w:kern w:val="0"/>
          <w:sz w:val="44"/>
          <w:szCs w:val="44"/>
          <w:shd w:val="clear" w:color="auto" w:fill="FFFFFF"/>
          <w:lang w:val="en-US" w:eastAsia="zh-CN" w:bidi="ar-SA"/>
        </w:rPr>
        <w:t>2024年福州市地方标准制修订计划项目汇总表</w:t>
      </w:r>
    </w:p>
    <w:bookmarkEnd w:id="0"/>
    <w:tbl>
      <w:tblPr>
        <w:tblStyle w:val="4"/>
        <w:tblW w:w="138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259"/>
        <w:gridCol w:w="1251"/>
        <w:gridCol w:w="1455"/>
        <w:gridCol w:w="1755"/>
        <w:gridCol w:w="2175"/>
        <w:gridCol w:w="4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制定或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修订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标准性质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拟完成时间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归口单位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主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导起草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pPrChange w:id="2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  <w:t>1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pPrChange w:id="3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知识产权“一站式”服务通则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pPrChange w:id="4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pPrChange w:id="5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pPrChange w:id="6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2025年12月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pPrChange w:id="7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市市场监管局（知识产权局）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pPrChange w:id="8" w:author="肖思佳" w:date="2024-12-20T16:55:20Z">
                <w:pPr>
                  <w:widowControl/>
                  <w:jc w:val="left"/>
                </w:pPr>
              </w:pPrChange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pPrChange w:id="9" w:author="肖思佳" w:date="2024-12-20T16:55:20Z">
                <w:pPr>
                  <w:widowControl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福州高新技术产业开发区市场监督</w:t>
            </w:r>
          </w:p>
          <w:p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pPrChange w:id="10" w:author="肖思佳" w:date="2024-12-20T16:55:20Z">
                <w:pPr>
                  <w:widowControl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管理局</w:t>
            </w:r>
          </w:p>
          <w:p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pPrChange w:id="11" w:author="肖思佳" w:date="2024-12-20T16:55:20Z">
                <w:pPr>
                  <w:widowControl/>
                  <w:jc w:val="left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pPrChange w:id="12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  <w:t>2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ins w:id="14" w:author="肖思佳" w:date="2024-12-20T16:54:33Z"/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pPrChange w:id="13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" w:eastAsia="zh-CN"/>
              </w:rPr>
              <w:t>海峡两岸共通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知识产权转移转化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pPrChange w:id="15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评议指南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pPrChange w:id="16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pPrChange w:id="17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pPrChange w:id="18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2025年12月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pPrChange w:id="19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市市场监管局（知识产权局）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pPrChange w:id="20" w:author="肖思佳" w:date="2024-12-20T16:55:20Z">
                <w:pPr>
                  <w:widowControl/>
                  <w:jc w:val="left"/>
                </w:pPr>
              </w:pPrChange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pPrChange w:id="21" w:author="肖思佳" w:date="2024-12-20T16:55:20Z">
                <w:pPr>
                  <w:widowControl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福建商学院</w:t>
            </w:r>
          </w:p>
          <w:p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pPrChange w:id="22" w:author="肖思佳" w:date="2024-12-20T16:55:20Z">
                <w:pPr>
                  <w:widowControl/>
                  <w:jc w:val="left"/>
                </w:pPr>
              </w:pPrChange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pPrChange w:id="23" w:author="肖思佳" w:date="2024-12-20T16:55:20Z">
                <w:pPr>
                  <w:widowControl/>
                  <w:jc w:val="left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pPrChange w:id="24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" w:eastAsia="zh-CN"/>
              </w:rPr>
              <w:t>3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pPrChange w:id="25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  <w:t>实验用斑马鱼饲育技术规程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pPrChange w:id="26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pPrChange w:id="27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pPrChange w:id="28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2025年12月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pPrChange w:id="29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市市场监管局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pPrChange w:id="30" w:author="肖思佳" w:date="2024-12-20T16:55:20Z">
                <w:pPr>
                  <w:widowControl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福州百维斯生物科技有限公司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-US" w:eastAsia="zh-CN"/>
              </w:rPr>
              <w:pPrChange w:id="31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pPrChange w:id="32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岁时清供摆件艺术通用技艺要求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pPrChange w:id="33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pPrChange w:id="34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pPrChange w:id="35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2025年12月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pPrChange w:id="36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福州市林业局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pPrChange w:id="37" w:author="肖思佳" w:date="2024-12-20T16:55:20Z">
                <w:pPr>
                  <w:widowControl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寻花郎（福建）文化艺术传播有限责任公司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  <w:pPrChange w:id="38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ins w:id="40" w:author="肖思佳" w:date="2024-12-20T16:54:41Z"/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pPrChange w:id="39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绣球花栽培</w:t>
            </w:r>
          </w:p>
          <w:p>
            <w:pPr>
              <w:widowControl/>
              <w:spacing w:line="400" w:lineRule="exact"/>
              <w:jc w:val="center"/>
              <w:rPr>
                <w:del w:id="42" w:author="肖思佳" w:date="2024-12-20T16:54:42Z"/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pPrChange w:id="41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技术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pPrChange w:id="43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规程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pPrChange w:id="44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pPrChange w:id="45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pPrChange w:id="46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2025年12月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pPrChange w:id="47" w:author="肖思佳" w:date="2024-12-20T16:55:20Z">
                <w:pPr>
                  <w:widowControl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福州市林业局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pPrChange w:id="48" w:author="肖思佳" w:date="2024-12-20T16:55:20Z">
                <w:pPr>
                  <w:widowControl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闽侯县大湖十八学士生态综合农场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制定或修订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标准性质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拟完成时间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归口单位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主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导起草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橄榄园绿肥种植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技术规范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" w:eastAsia="zh-CN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2025年12月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市农业农村局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福建省农业科学院资源环境与土壤</w:t>
            </w: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肥料研究所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-US" w:eastAsia="zh-CN"/>
              </w:rPr>
              <w:t>数字文旅虚拟现实（VR）与增强现实（AR）技术应用指南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2025年12月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ins w:id="49" w:author="邱春玲" w:date="2024-12-10T15:48:49Z"/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市文化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和旅游局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福州市鼓楼区文化体育和旅游局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  <w:t>机关办公楼（区）</w:t>
            </w:r>
          </w:p>
          <w:p>
            <w:pPr>
              <w:widowControl/>
              <w:jc w:val="center"/>
              <w:rPr>
                <w:ins w:id="50" w:author="肖思佳" w:date="2024-12-20T16:55:28Z"/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  <w:t>物业管理与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  <w:t>服务规范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2025年12月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福州市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住房和城乡建设局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福建永安物业管理有限公司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近岸海域鲍鱼养殖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气象服务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规范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2025年12月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福州市气象局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福建省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连江县气象局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邱春玲">
    <w15:presenceInfo w15:providerId="None" w15:userId="邱春玲"/>
  </w15:person>
  <w15:person w15:author="肖思佳">
    <w15:presenceInfo w15:providerId="None" w15:userId="肖思佳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JkODUyMjA4MTU0NjA5NGM4MWNmZmQzZjM2ZTE3NmMifQ=="/>
  </w:docVars>
  <w:rsids>
    <w:rsidRoot w:val="00DA4F3A"/>
    <w:rsid w:val="000600C9"/>
    <w:rsid w:val="000C2628"/>
    <w:rsid w:val="00101063"/>
    <w:rsid w:val="001B3588"/>
    <w:rsid w:val="001E2363"/>
    <w:rsid w:val="0020313E"/>
    <w:rsid w:val="002559CB"/>
    <w:rsid w:val="002A18A4"/>
    <w:rsid w:val="003B4226"/>
    <w:rsid w:val="003C4029"/>
    <w:rsid w:val="00402727"/>
    <w:rsid w:val="00462A0B"/>
    <w:rsid w:val="004E1041"/>
    <w:rsid w:val="00554533"/>
    <w:rsid w:val="005D1DFB"/>
    <w:rsid w:val="006E1C98"/>
    <w:rsid w:val="00790C4D"/>
    <w:rsid w:val="007F7132"/>
    <w:rsid w:val="00884239"/>
    <w:rsid w:val="008A615D"/>
    <w:rsid w:val="008C6BBB"/>
    <w:rsid w:val="008F1D5B"/>
    <w:rsid w:val="009D446C"/>
    <w:rsid w:val="00B1650E"/>
    <w:rsid w:val="00B324BA"/>
    <w:rsid w:val="00B9034A"/>
    <w:rsid w:val="00B94B56"/>
    <w:rsid w:val="00C339DF"/>
    <w:rsid w:val="00C37D41"/>
    <w:rsid w:val="00D2436A"/>
    <w:rsid w:val="00D41B92"/>
    <w:rsid w:val="00DA4F3A"/>
    <w:rsid w:val="00DB04C0"/>
    <w:rsid w:val="00DC12E5"/>
    <w:rsid w:val="00DF513A"/>
    <w:rsid w:val="00E373AF"/>
    <w:rsid w:val="00EB1FA9"/>
    <w:rsid w:val="00F441F1"/>
    <w:rsid w:val="00F93F13"/>
    <w:rsid w:val="14454AF6"/>
    <w:rsid w:val="16F73804"/>
    <w:rsid w:val="182A0940"/>
    <w:rsid w:val="1DBD61FB"/>
    <w:rsid w:val="205A466E"/>
    <w:rsid w:val="3EF73B73"/>
    <w:rsid w:val="3FFF764F"/>
    <w:rsid w:val="487E15DC"/>
    <w:rsid w:val="4F2C4FFF"/>
    <w:rsid w:val="592FC018"/>
    <w:rsid w:val="5A904FE4"/>
    <w:rsid w:val="6BD90B4B"/>
    <w:rsid w:val="73E86551"/>
    <w:rsid w:val="75EDBBF5"/>
    <w:rsid w:val="75FC151F"/>
    <w:rsid w:val="762836CA"/>
    <w:rsid w:val="7CF70C4B"/>
    <w:rsid w:val="7D7750E5"/>
    <w:rsid w:val="7EE71285"/>
    <w:rsid w:val="B2FF5027"/>
    <w:rsid w:val="D6A72639"/>
    <w:rsid w:val="F25B1FB6"/>
    <w:rsid w:val="F5BB846A"/>
    <w:rsid w:val="F5FF5689"/>
    <w:rsid w:val="FEDFF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1089</Words>
  <Characters>1127</Characters>
  <Lines>8</Lines>
  <Paragraphs>2</Paragraphs>
  <TotalTime>37</TotalTime>
  <ScaleCrop>false</ScaleCrop>
  <LinksUpToDate>false</LinksUpToDate>
  <CharactersWithSpaces>1149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2022-11-20T03:48:00Z</dcterms:created>
  <dc:creator>xjc</dc:creator>
  <cp:lastModifiedBy>肖思佳</cp:lastModifiedBy>
  <cp:lastPrinted>2024-11-22T23:31:00Z</cp:lastPrinted>
  <dcterms:modified xsi:type="dcterms:W3CDTF">2024-12-20T08:55:47Z</dcterms:modified>
  <dc:title>附件：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20EED18A7A4A4381B286692BE40CEE01</vt:lpwstr>
  </property>
</Properties>
</file>