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EB6789">
      <w:pPr>
        <w:pStyle w:val="13"/>
      </w:pPr>
      <w:r>
        <w:rPr>
          <w:rFonts w:ascii="仿宋_GB2312" w:hAnsi="仿宋_GB2312" w:eastAsia="仿宋_GB2312" w:cs="仿宋_GB2312"/>
        </w:rPr>
        <w:t>　</w:t>
      </w:r>
    </w:p>
    <w:p w14:paraId="71450C26">
      <w:pPr>
        <w:pStyle w:val="13"/>
        <w:jc w:val="center"/>
        <w:outlineLvl w:val="0"/>
        <w:rPr>
          <w:rFonts w:ascii="仿宋_GB2312" w:hAnsi="仿宋_GB2312" w:eastAsia="仿宋_GB2312" w:cs="仿宋_GB2312"/>
          <w:b/>
          <w:sz w:val="48"/>
        </w:rPr>
      </w:pPr>
    </w:p>
    <w:p w14:paraId="443CE401">
      <w:pPr>
        <w:pStyle w:val="13"/>
        <w:jc w:val="center"/>
        <w:outlineLvl w:val="0"/>
      </w:pPr>
      <w:r>
        <w:rPr>
          <w:rFonts w:ascii="仿宋_GB2312" w:hAnsi="仿宋_GB2312" w:eastAsia="仿宋_GB2312" w:cs="仿宋_GB2312"/>
          <w:b/>
          <w:sz w:val="48"/>
        </w:rPr>
        <w:t>福建省政府采购</w:t>
      </w:r>
    </w:p>
    <w:p w14:paraId="30B0AD74">
      <w:pPr>
        <w:pStyle w:val="13"/>
        <w:jc w:val="center"/>
        <w:outlineLvl w:val="0"/>
      </w:pPr>
      <w:r>
        <w:rPr>
          <w:rFonts w:ascii="仿宋_GB2312" w:hAnsi="仿宋_GB2312" w:eastAsia="仿宋_GB2312" w:cs="仿宋_GB2312"/>
          <w:b/>
          <w:sz w:val="48"/>
        </w:rPr>
        <w:t>货物和服务项目</w:t>
      </w:r>
    </w:p>
    <w:p w14:paraId="565AF2B9">
      <w:pPr>
        <w:pStyle w:val="13"/>
        <w:jc w:val="center"/>
        <w:outlineLvl w:val="0"/>
      </w:pPr>
      <w:r>
        <w:rPr>
          <w:rFonts w:ascii="仿宋_GB2312" w:hAnsi="仿宋_GB2312" w:eastAsia="仿宋_GB2312" w:cs="仿宋_GB2312"/>
          <w:b/>
          <w:sz w:val="48"/>
        </w:rPr>
        <w:t>公开招标文件</w:t>
      </w:r>
    </w:p>
    <w:p w14:paraId="4148AA00">
      <w:pPr>
        <w:pStyle w:val="13"/>
        <w:jc w:val="center"/>
        <w:outlineLvl w:val="2"/>
        <w:rPr>
          <w:rFonts w:ascii="仿宋_GB2312" w:hAnsi="仿宋_GB2312" w:eastAsia="仿宋_GB2312" w:cs="仿宋_GB2312"/>
          <w:b/>
          <w:sz w:val="28"/>
        </w:rPr>
      </w:pPr>
    </w:p>
    <w:p w14:paraId="030FD4FB">
      <w:pPr>
        <w:pStyle w:val="13"/>
        <w:jc w:val="center"/>
        <w:outlineLvl w:val="2"/>
        <w:rPr>
          <w:rFonts w:hint="eastAsia" w:ascii="仿宋_GB2312" w:hAnsi="仿宋_GB2312" w:eastAsia="仿宋_GB2312" w:cs="仿宋_GB2312"/>
          <w:b/>
          <w:sz w:val="48"/>
          <w:szCs w:val="32"/>
          <w:lang w:val="en-US" w:eastAsia="zh-CN"/>
        </w:rPr>
      </w:pPr>
      <w:r>
        <w:rPr>
          <w:rFonts w:hint="eastAsia" w:ascii="仿宋_GB2312" w:hAnsi="仿宋_GB2312" w:eastAsia="仿宋_GB2312" w:cs="仿宋_GB2312"/>
          <w:b/>
          <w:sz w:val="48"/>
          <w:szCs w:val="32"/>
          <w:lang w:val="en-US" w:eastAsia="zh-CN"/>
        </w:rPr>
        <w:t>（预公告版）</w:t>
      </w:r>
    </w:p>
    <w:p w14:paraId="3C25523A">
      <w:pPr>
        <w:pStyle w:val="13"/>
        <w:jc w:val="center"/>
        <w:outlineLvl w:val="2"/>
        <w:rPr>
          <w:rFonts w:ascii="仿宋_GB2312" w:hAnsi="仿宋_GB2312" w:eastAsia="仿宋_GB2312" w:cs="仿宋_GB2312"/>
          <w:b/>
          <w:sz w:val="28"/>
        </w:rPr>
      </w:pPr>
    </w:p>
    <w:p w14:paraId="4BFD9BB0">
      <w:pPr>
        <w:pStyle w:val="13"/>
        <w:jc w:val="center"/>
        <w:outlineLvl w:val="2"/>
        <w:rPr>
          <w:rFonts w:hint="eastAsia" w:ascii="仿宋_GB2312" w:hAnsi="仿宋_GB2312" w:eastAsia="仿宋_GB2312" w:cs="仿宋_GB2312"/>
          <w:b/>
          <w:sz w:val="28"/>
          <w:lang w:eastAsia="zh-CN"/>
        </w:rPr>
      </w:pPr>
      <w:r>
        <w:rPr>
          <w:rFonts w:ascii="仿宋_GB2312" w:hAnsi="仿宋_GB2312" w:eastAsia="仿宋_GB2312" w:cs="仿宋_GB2312"/>
          <w:b/>
          <w:sz w:val="28"/>
        </w:rPr>
        <w:t>项目名称：</w:t>
      </w:r>
      <w:r>
        <w:rPr>
          <w:rFonts w:hint="eastAsia" w:ascii="仿宋_GB2312" w:hAnsi="仿宋_GB2312" w:eastAsia="仿宋_GB2312" w:cs="仿宋_GB2312"/>
          <w:b/>
          <w:sz w:val="28"/>
          <w:lang w:eastAsia="zh-CN"/>
        </w:rPr>
        <w:t>2026年福州市产品质量检验所食品检验检测设备</w:t>
      </w:r>
    </w:p>
    <w:p w14:paraId="5595FC89">
      <w:pPr>
        <w:pStyle w:val="13"/>
        <w:jc w:val="center"/>
        <w:outlineLvl w:val="2"/>
        <w:rPr>
          <w:rFonts w:hint="eastAsia" w:eastAsia="仿宋_GB2312"/>
          <w:lang w:eastAsia="zh-CN"/>
        </w:rPr>
      </w:pPr>
      <w:r>
        <w:rPr>
          <w:rFonts w:hint="eastAsia" w:ascii="仿宋_GB2312" w:hAnsi="仿宋_GB2312" w:eastAsia="仿宋_GB2312" w:cs="仿宋_GB2312"/>
          <w:b/>
          <w:sz w:val="28"/>
          <w:lang w:eastAsia="zh-CN"/>
        </w:rPr>
        <w:t>更新项目-项目1</w:t>
      </w:r>
    </w:p>
    <w:p w14:paraId="6208A5BE">
      <w:pPr>
        <w:pStyle w:val="13"/>
        <w:jc w:val="center"/>
        <w:outlineLvl w:val="2"/>
        <w:rPr>
          <w:rFonts w:hint="eastAsia" w:eastAsia="仿宋_GB2312"/>
          <w:lang w:eastAsia="zh-CN"/>
        </w:rPr>
      </w:pPr>
      <w:r>
        <w:rPr>
          <w:rFonts w:ascii="仿宋_GB2312" w:hAnsi="仿宋_GB2312" w:eastAsia="仿宋_GB2312" w:cs="仿宋_GB2312"/>
          <w:b/>
          <w:sz w:val="28"/>
        </w:rPr>
        <w:t>备案编号：</w:t>
      </w:r>
      <w:r>
        <w:rPr>
          <w:rFonts w:hint="eastAsia" w:ascii="仿宋_GB2312" w:hAnsi="仿宋_GB2312" w:eastAsia="仿宋_GB2312" w:cs="仿宋_GB2312"/>
          <w:b/>
          <w:sz w:val="28"/>
          <w:lang w:eastAsia="zh-CN"/>
        </w:rPr>
        <w:t>CGXM-2026-350101-05231[2026]03670</w:t>
      </w:r>
    </w:p>
    <w:p w14:paraId="5A709050">
      <w:pPr>
        <w:pStyle w:val="13"/>
        <w:jc w:val="center"/>
        <w:outlineLvl w:val="2"/>
        <w:rPr>
          <w:rFonts w:hint="eastAsia" w:eastAsia="仿宋_GB2312"/>
          <w:lang w:eastAsia="zh-CN"/>
        </w:rPr>
      </w:pPr>
      <w:r>
        <w:rPr>
          <w:rFonts w:ascii="仿宋_GB2312" w:hAnsi="仿宋_GB2312" w:eastAsia="仿宋_GB2312" w:cs="仿宋_GB2312"/>
          <w:b/>
          <w:sz w:val="28"/>
        </w:rPr>
        <w:t>项目编号</w:t>
      </w:r>
      <w:r>
        <w:rPr>
          <w:rFonts w:ascii="仿宋_GB2312" w:hAnsi="仿宋_GB2312" w:eastAsia="仿宋_GB2312" w:cs="仿宋_GB2312"/>
          <w:b/>
          <w:sz w:val="28"/>
          <w:highlight w:val="none"/>
        </w:rPr>
        <w:t>：</w:t>
      </w:r>
      <w:r>
        <w:rPr>
          <w:rFonts w:hint="eastAsia" w:ascii="仿宋_GB2312" w:hAnsi="仿宋_GB2312" w:eastAsia="仿宋_GB2312" w:cs="仿宋_GB2312"/>
          <w:b/>
          <w:sz w:val="28"/>
          <w:highlight w:val="none"/>
          <w:lang w:eastAsia="zh-CN"/>
        </w:rPr>
        <w:t>[350101]FJLXZB[GK]2026005</w:t>
      </w:r>
    </w:p>
    <w:p w14:paraId="0563F855">
      <w:pPr>
        <w:pStyle w:val="13"/>
        <w:jc w:val="center"/>
        <w:outlineLvl w:val="2"/>
        <w:rPr>
          <w:rFonts w:ascii="仿宋_GB2312" w:hAnsi="仿宋_GB2312" w:eastAsia="仿宋_GB2312" w:cs="仿宋_GB2312"/>
          <w:b/>
          <w:sz w:val="28"/>
        </w:rPr>
      </w:pPr>
    </w:p>
    <w:p w14:paraId="2A9D414A">
      <w:pPr>
        <w:pStyle w:val="13"/>
        <w:jc w:val="center"/>
        <w:outlineLvl w:val="2"/>
        <w:rPr>
          <w:rFonts w:ascii="仿宋_GB2312" w:hAnsi="仿宋_GB2312" w:eastAsia="仿宋_GB2312" w:cs="仿宋_GB2312"/>
          <w:b/>
          <w:sz w:val="28"/>
        </w:rPr>
      </w:pPr>
    </w:p>
    <w:p w14:paraId="068F1BFC">
      <w:pPr>
        <w:pStyle w:val="13"/>
        <w:jc w:val="center"/>
        <w:outlineLvl w:val="2"/>
        <w:rPr>
          <w:rFonts w:ascii="仿宋_GB2312" w:hAnsi="仿宋_GB2312" w:eastAsia="仿宋_GB2312" w:cs="仿宋_GB2312"/>
          <w:b/>
          <w:sz w:val="28"/>
        </w:rPr>
      </w:pPr>
    </w:p>
    <w:p w14:paraId="7A07CF8D">
      <w:pPr>
        <w:pStyle w:val="13"/>
        <w:jc w:val="both"/>
        <w:outlineLvl w:val="2"/>
        <w:rPr>
          <w:rFonts w:ascii="仿宋_GB2312" w:hAnsi="仿宋_GB2312" w:eastAsia="仿宋_GB2312" w:cs="仿宋_GB2312"/>
          <w:b/>
          <w:sz w:val="28"/>
        </w:rPr>
      </w:pPr>
    </w:p>
    <w:p w14:paraId="3DD99098">
      <w:pPr>
        <w:pStyle w:val="13"/>
        <w:jc w:val="center"/>
        <w:outlineLvl w:val="2"/>
        <w:rPr>
          <w:rFonts w:ascii="仿宋_GB2312" w:hAnsi="仿宋_GB2312" w:eastAsia="仿宋_GB2312" w:cs="仿宋_GB2312"/>
          <w:b/>
          <w:sz w:val="28"/>
        </w:rPr>
      </w:pPr>
    </w:p>
    <w:p w14:paraId="59BA8F92">
      <w:pPr>
        <w:pStyle w:val="13"/>
        <w:jc w:val="center"/>
        <w:outlineLvl w:val="2"/>
        <w:rPr>
          <w:rFonts w:hint="eastAsia" w:eastAsia="仿宋_GB2312"/>
          <w:lang w:eastAsia="zh-CN"/>
        </w:rPr>
      </w:pPr>
      <w:r>
        <w:rPr>
          <w:rFonts w:ascii="仿宋_GB2312" w:hAnsi="仿宋_GB2312" w:eastAsia="仿宋_GB2312" w:cs="仿宋_GB2312"/>
          <w:b/>
          <w:sz w:val="28"/>
        </w:rPr>
        <w:t>采购人：</w:t>
      </w:r>
      <w:r>
        <w:rPr>
          <w:rFonts w:hint="eastAsia" w:ascii="仿宋_GB2312" w:hAnsi="仿宋_GB2312" w:eastAsia="仿宋_GB2312" w:cs="仿宋_GB2312"/>
          <w:b/>
          <w:sz w:val="28"/>
          <w:lang w:eastAsia="zh-CN"/>
        </w:rPr>
        <w:t>福州市产品质量检验所</w:t>
      </w:r>
    </w:p>
    <w:p w14:paraId="18D6590C">
      <w:pPr>
        <w:pStyle w:val="13"/>
        <w:jc w:val="center"/>
        <w:outlineLvl w:val="2"/>
      </w:pPr>
      <w:r>
        <w:rPr>
          <w:rFonts w:ascii="仿宋_GB2312" w:hAnsi="仿宋_GB2312" w:eastAsia="仿宋_GB2312" w:cs="仿宋_GB2312"/>
          <w:b/>
          <w:sz w:val="28"/>
        </w:rPr>
        <w:t>代理机构：福建龙翔招标代理有限公司</w:t>
      </w:r>
    </w:p>
    <w:p w14:paraId="4EB0A7B7">
      <w:pPr>
        <w:pStyle w:val="13"/>
        <w:jc w:val="center"/>
        <w:outlineLvl w:val="2"/>
      </w:pPr>
      <w:r>
        <w:rPr>
          <w:rFonts w:ascii="仿宋_GB2312" w:hAnsi="仿宋_GB2312" w:eastAsia="仿宋_GB2312" w:cs="仿宋_GB2312"/>
          <w:b/>
          <w:sz w:val="28"/>
        </w:rPr>
        <w:t>编制时间：2026年0</w:t>
      </w:r>
      <w:r>
        <w:rPr>
          <w:rFonts w:hint="eastAsia" w:ascii="仿宋_GB2312" w:hAnsi="仿宋_GB2312" w:eastAsia="仿宋_GB2312" w:cs="仿宋_GB2312"/>
          <w:b/>
          <w:sz w:val="28"/>
          <w:lang w:val="en-US" w:eastAsia="zh-CN"/>
        </w:rPr>
        <w:t>9</w:t>
      </w:r>
      <w:r>
        <w:rPr>
          <w:rFonts w:ascii="仿宋_GB2312" w:hAnsi="仿宋_GB2312" w:eastAsia="仿宋_GB2312" w:cs="仿宋_GB2312"/>
          <w:b/>
          <w:sz w:val="28"/>
        </w:rPr>
        <w:t>月</w:t>
      </w:r>
      <w:r>
        <w:rPr>
          <w:rFonts w:ascii="仿宋_GB2312" w:hAnsi="仿宋_GB2312" w:eastAsia="仿宋_GB2312" w:cs="仿宋_GB2312"/>
        </w:rPr>
        <w:br w:type="textWrapping"/>
      </w:r>
      <w:r>
        <w:rPr>
          <w:rFonts w:ascii="仿宋_GB2312" w:hAnsi="仿宋_GB2312" w:eastAsia="仿宋_GB2312" w:cs="仿宋_GB2312"/>
        </w:rPr>
        <w:br w:type="page"/>
      </w:r>
    </w:p>
    <w:p w14:paraId="4EBE11D4">
      <w:pPr>
        <w:pStyle w:val="13"/>
        <w:jc w:val="center"/>
        <w:outlineLvl w:val="1"/>
      </w:pPr>
      <w:r>
        <w:rPr>
          <w:rFonts w:ascii="仿宋_GB2312" w:hAnsi="仿宋_GB2312" w:eastAsia="仿宋_GB2312" w:cs="仿宋_GB2312"/>
          <w:b/>
          <w:sz w:val="36"/>
        </w:rPr>
        <w:t>第一章 投标邀请</w:t>
      </w:r>
    </w:p>
    <w:p w14:paraId="473D0F38">
      <w:pPr>
        <w:pStyle w:val="13"/>
        <w:ind w:firstLine="480"/>
        <w:jc w:val="both"/>
      </w:pPr>
      <w:r>
        <w:rPr>
          <w:rFonts w:ascii="仿宋_GB2312" w:hAnsi="仿宋_GB2312" w:eastAsia="仿宋_GB2312" w:cs="仿宋_GB2312"/>
        </w:rPr>
        <w:t xml:space="preserve">福建龙翔招标代理有限公司 采用公开招标方式组织 </w:t>
      </w:r>
      <w:r>
        <w:rPr>
          <w:rFonts w:hint="eastAsia" w:ascii="仿宋_GB2312" w:hAnsi="仿宋_GB2312" w:eastAsia="仿宋_GB2312" w:cs="仿宋_GB2312"/>
          <w:lang w:eastAsia="zh-CN"/>
        </w:rPr>
        <w:t>2026年福州市产品质量检验所食品检验检测设备更新项目-项目1</w:t>
      </w:r>
      <w:r>
        <w:rPr>
          <w:rFonts w:ascii="仿宋_GB2312" w:hAnsi="仿宋_GB2312" w:eastAsia="仿宋_GB2312" w:cs="仿宋_GB2312"/>
        </w:rPr>
        <w:t xml:space="preserve"> （以下简称：“本项目”）的政府采购活动，现邀请供应商参加投标。</w:t>
      </w:r>
    </w:p>
    <w:p w14:paraId="0A600E4B">
      <w:pPr>
        <w:pStyle w:val="13"/>
        <w:ind w:firstLine="480"/>
        <w:jc w:val="left"/>
        <w:outlineLvl w:val="2"/>
        <w:rPr>
          <w:rFonts w:hint="eastAsia" w:eastAsia="仿宋_GB2312"/>
          <w:highlight w:val="none"/>
          <w:lang w:eastAsia="zh-CN"/>
        </w:rPr>
      </w:pPr>
      <w:r>
        <w:rPr>
          <w:rFonts w:ascii="仿宋_GB2312" w:hAnsi="仿宋_GB2312" w:eastAsia="仿宋_GB2312" w:cs="仿宋_GB2312"/>
          <w:b/>
          <w:sz w:val="28"/>
          <w:highlight w:val="none"/>
        </w:rPr>
        <w:t>1、备案编号：</w:t>
      </w:r>
      <w:r>
        <w:rPr>
          <w:rFonts w:hint="eastAsia" w:ascii="仿宋_GB2312" w:hAnsi="仿宋_GB2312" w:eastAsia="仿宋_GB2312" w:cs="仿宋_GB2312"/>
          <w:b/>
          <w:sz w:val="28"/>
          <w:highlight w:val="none"/>
          <w:lang w:eastAsia="zh-CN"/>
        </w:rPr>
        <w:t>CGXM-2026-350101-05231[2026]03670</w:t>
      </w:r>
    </w:p>
    <w:p w14:paraId="149579A6">
      <w:pPr>
        <w:pStyle w:val="13"/>
        <w:ind w:firstLine="480"/>
        <w:jc w:val="left"/>
        <w:outlineLvl w:val="2"/>
        <w:rPr>
          <w:rFonts w:hint="eastAsia" w:eastAsia="仿宋_GB2312"/>
          <w:highlight w:val="yellow"/>
          <w:lang w:eastAsia="zh-CN"/>
        </w:rPr>
      </w:pPr>
      <w:r>
        <w:rPr>
          <w:rFonts w:ascii="仿宋_GB2312" w:hAnsi="仿宋_GB2312" w:eastAsia="仿宋_GB2312" w:cs="仿宋_GB2312"/>
          <w:b/>
          <w:sz w:val="28"/>
        </w:rPr>
        <w:t>2、项</w:t>
      </w:r>
      <w:r>
        <w:rPr>
          <w:rFonts w:ascii="仿宋_GB2312" w:hAnsi="仿宋_GB2312" w:eastAsia="仿宋_GB2312" w:cs="仿宋_GB2312"/>
          <w:b/>
          <w:sz w:val="28"/>
          <w:highlight w:val="none"/>
        </w:rPr>
        <w:t>目编号：</w:t>
      </w:r>
      <w:r>
        <w:rPr>
          <w:rFonts w:hint="eastAsia" w:ascii="仿宋_GB2312" w:hAnsi="仿宋_GB2312" w:eastAsia="仿宋_GB2312" w:cs="仿宋_GB2312"/>
          <w:b/>
          <w:sz w:val="28"/>
          <w:highlight w:val="none"/>
          <w:lang w:eastAsia="zh-CN"/>
        </w:rPr>
        <w:t>[350101]FJLXZB[GK]2026005</w:t>
      </w:r>
    </w:p>
    <w:p w14:paraId="7E190633">
      <w:pPr>
        <w:pStyle w:val="13"/>
        <w:ind w:firstLine="480"/>
        <w:jc w:val="both"/>
        <w:outlineLvl w:val="2"/>
      </w:pPr>
      <w:r>
        <w:rPr>
          <w:rFonts w:ascii="仿宋_GB2312" w:hAnsi="仿宋_GB2312" w:eastAsia="仿宋_GB2312" w:cs="仿宋_GB2312"/>
          <w:b/>
          <w:sz w:val="28"/>
        </w:rPr>
        <w:t>3、预算金额、最高限价：详见《采购标的一览表》。</w:t>
      </w:r>
    </w:p>
    <w:p w14:paraId="565ABAFF">
      <w:pPr>
        <w:pStyle w:val="13"/>
        <w:ind w:firstLine="480"/>
        <w:jc w:val="left"/>
        <w:outlineLvl w:val="2"/>
      </w:pPr>
      <w:r>
        <w:rPr>
          <w:rFonts w:ascii="仿宋_GB2312" w:hAnsi="仿宋_GB2312" w:eastAsia="仿宋_GB2312" w:cs="仿宋_GB2312"/>
          <w:b/>
          <w:sz w:val="28"/>
        </w:rPr>
        <w:t>4、招标内容及要求：详见《采购标的一览表》及招标文件第五章。</w:t>
      </w:r>
    </w:p>
    <w:p w14:paraId="214670F9">
      <w:pPr>
        <w:pStyle w:val="13"/>
        <w:ind w:firstLine="480"/>
        <w:jc w:val="left"/>
        <w:outlineLvl w:val="2"/>
      </w:pPr>
      <w:r>
        <w:rPr>
          <w:rFonts w:ascii="仿宋_GB2312" w:hAnsi="仿宋_GB2312" w:eastAsia="仿宋_GB2312" w:cs="仿宋_GB2312"/>
          <w:b/>
          <w:sz w:val="28"/>
        </w:rPr>
        <w:t>5、需要落实的政府采购政策</w:t>
      </w:r>
    </w:p>
    <w:p w14:paraId="4130B90D">
      <w:pPr>
        <w:pStyle w:val="13"/>
        <w:ind w:firstLine="960"/>
        <w:jc w:val="left"/>
      </w:pPr>
      <w:r>
        <w:rPr>
          <w:rFonts w:ascii="仿宋_GB2312" w:hAnsi="仿宋_GB2312" w:eastAsia="仿宋_GB2312" w:cs="仿宋_GB2312"/>
        </w:rPr>
        <w:t>进口产品：不适用本项目</w:t>
      </w:r>
      <w:r>
        <w:rPr>
          <w:rFonts w:hint="eastAsia" w:ascii="仿宋_GB2312" w:hAnsi="仿宋_GB2312" w:eastAsia="仿宋_GB2312" w:cs="仿宋_GB2312"/>
          <w:lang w:val="en-US" w:eastAsia="zh-CN"/>
        </w:rPr>
        <w:t>所有</w:t>
      </w:r>
      <w:r>
        <w:rPr>
          <w:rFonts w:ascii="仿宋_GB2312" w:hAnsi="仿宋_GB2312" w:eastAsia="仿宋_GB2312" w:cs="仿宋_GB2312"/>
        </w:rPr>
        <w:t>采购包</w:t>
      </w:r>
    </w:p>
    <w:p w14:paraId="20F5322E">
      <w:pPr>
        <w:pStyle w:val="13"/>
        <w:ind w:firstLine="960"/>
        <w:jc w:val="left"/>
      </w:pPr>
      <w:r>
        <w:rPr>
          <w:rFonts w:ascii="仿宋_GB2312" w:hAnsi="仿宋_GB2312" w:eastAsia="仿宋_GB2312" w:cs="仿宋_GB2312"/>
        </w:rPr>
        <w:t>节能产品：适用本项目</w:t>
      </w:r>
      <w:r>
        <w:rPr>
          <w:rFonts w:hint="eastAsia" w:ascii="仿宋_GB2312" w:hAnsi="仿宋_GB2312" w:eastAsia="仿宋_GB2312" w:cs="仿宋_GB2312"/>
          <w:lang w:val="en-US" w:eastAsia="zh-CN"/>
        </w:rPr>
        <w:t>所有</w:t>
      </w:r>
      <w:r>
        <w:rPr>
          <w:rFonts w:ascii="仿宋_GB2312" w:hAnsi="仿宋_GB2312" w:eastAsia="仿宋_GB2312" w:cs="仿宋_GB2312"/>
        </w:rPr>
        <w:t>采购包</w:t>
      </w:r>
    </w:p>
    <w:p w14:paraId="6F163123">
      <w:pPr>
        <w:pStyle w:val="13"/>
        <w:ind w:firstLine="960"/>
        <w:jc w:val="left"/>
      </w:pPr>
      <w:r>
        <w:rPr>
          <w:rFonts w:ascii="仿宋_GB2312" w:hAnsi="仿宋_GB2312" w:eastAsia="仿宋_GB2312" w:cs="仿宋_GB2312"/>
        </w:rPr>
        <w:t>环境标志产品：适用本项目</w:t>
      </w:r>
      <w:r>
        <w:rPr>
          <w:rFonts w:hint="eastAsia" w:ascii="仿宋_GB2312" w:hAnsi="仿宋_GB2312" w:eastAsia="仿宋_GB2312" w:cs="仿宋_GB2312"/>
          <w:lang w:val="en-US" w:eastAsia="zh-CN"/>
        </w:rPr>
        <w:t>所有</w:t>
      </w:r>
      <w:r>
        <w:rPr>
          <w:rFonts w:ascii="仿宋_GB2312" w:hAnsi="仿宋_GB2312" w:eastAsia="仿宋_GB2312" w:cs="仿宋_GB2312"/>
        </w:rPr>
        <w:t>采购包</w:t>
      </w:r>
    </w:p>
    <w:p w14:paraId="690BDDD2">
      <w:pPr>
        <w:pStyle w:val="13"/>
        <w:ind w:firstLine="960"/>
        <w:jc w:val="left"/>
      </w:pPr>
      <w:r>
        <w:rPr>
          <w:rFonts w:ascii="仿宋_GB2312" w:hAnsi="仿宋_GB2312" w:eastAsia="仿宋_GB2312" w:cs="仿宋_GB2312"/>
        </w:rPr>
        <w:t>促进中小企业发展的相关政策：</w:t>
      </w:r>
    </w:p>
    <w:p w14:paraId="441E8A0A">
      <w:pPr>
        <w:pStyle w:val="13"/>
        <w:ind w:firstLine="960"/>
        <w:jc w:val="left"/>
      </w:pPr>
      <w:r>
        <w:rPr>
          <w:rFonts w:ascii="仿宋_GB2312" w:hAnsi="仿宋_GB2312" w:eastAsia="仿宋_GB2312" w:cs="仿宋_GB2312"/>
        </w:rPr>
        <w:t>采购包1：设置专门采购包</w:t>
      </w:r>
    </w:p>
    <w:p w14:paraId="5DED744D">
      <w:pPr>
        <w:pStyle w:val="13"/>
        <w:jc w:val="left"/>
      </w:pPr>
      <w:r>
        <w:rPr>
          <w:rFonts w:ascii="仿宋_GB2312" w:hAnsi="仿宋_GB2312" w:eastAsia="仿宋_GB2312" w:cs="仿宋_GB2312"/>
        </w:rPr>
        <w:t>面向的企业规模：中小企业</w:t>
      </w:r>
    </w:p>
    <w:p w14:paraId="56FBF17B">
      <w:pPr>
        <w:pStyle w:val="13"/>
        <w:jc w:val="left"/>
      </w:pPr>
      <w:r>
        <w:rPr>
          <w:rFonts w:ascii="仿宋_GB2312" w:hAnsi="仿宋_GB2312" w:eastAsia="仿宋_GB2312" w:cs="仿宋_GB2312"/>
        </w:rPr>
        <w:t>预留形式：设置专门采购包</w:t>
      </w:r>
    </w:p>
    <w:p w14:paraId="69E66CB9">
      <w:pPr>
        <w:pStyle w:val="13"/>
        <w:jc w:val="left"/>
        <w:rPr>
          <w:rFonts w:ascii="仿宋_GB2312" w:hAnsi="仿宋_GB2312" w:eastAsia="仿宋_GB2312" w:cs="仿宋_GB2312"/>
        </w:rPr>
      </w:pPr>
      <w:r>
        <w:rPr>
          <w:rFonts w:ascii="仿宋_GB2312" w:hAnsi="仿宋_GB2312" w:eastAsia="仿宋_GB2312" w:cs="仿宋_GB2312"/>
        </w:rPr>
        <w:t>预留比例：100%</w:t>
      </w:r>
    </w:p>
    <w:p w14:paraId="59F18193">
      <w:pPr>
        <w:pStyle w:val="13"/>
        <w:ind w:firstLine="960"/>
        <w:jc w:val="left"/>
      </w:pPr>
      <w:r>
        <w:rPr>
          <w:rFonts w:ascii="仿宋_GB2312" w:hAnsi="仿宋_GB2312" w:eastAsia="仿宋_GB2312" w:cs="仿宋_GB2312"/>
        </w:rPr>
        <w:t>采购包</w:t>
      </w:r>
      <w:r>
        <w:rPr>
          <w:rFonts w:hint="eastAsia" w:ascii="仿宋_GB2312" w:hAnsi="仿宋_GB2312" w:eastAsia="仿宋_GB2312" w:cs="仿宋_GB2312"/>
          <w:lang w:val="en-US" w:eastAsia="zh-CN"/>
        </w:rPr>
        <w:t>2</w:t>
      </w:r>
      <w:r>
        <w:rPr>
          <w:rFonts w:ascii="仿宋_GB2312" w:hAnsi="仿宋_GB2312" w:eastAsia="仿宋_GB2312" w:cs="仿宋_GB2312"/>
        </w:rPr>
        <w:t>：设置专门采购包</w:t>
      </w:r>
    </w:p>
    <w:p w14:paraId="719C5C5E">
      <w:pPr>
        <w:pStyle w:val="13"/>
        <w:jc w:val="left"/>
      </w:pPr>
      <w:r>
        <w:rPr>
          <w:rFonts w:ascii="仿宋_GB2312" w:hAnsi="仿宋_GB2312" w:eastAsia="仿宋_GB2312" w:cs="仿宋_GB2312"/>
        </w:rPr>
        <w:t>面向的企业规模：中小企业</w:t>
      </w:r>
    </w:p>
    <w:p w14:paraId="617E9FC2">
      <w:pPr>
        <w:pStyle w:val="13"/>
        <w:jc w:val="left"/>
      </w:pPr>
      <w:r>
        <w:rPr>
          <w:rFonts w:ascii="仿宋_GB2312" w:hAnsi="仿宋_GB2312" w:eastAsia="仿宋_GB2312" w:cs="仿宋_GB2312"/>
        </w:rPr>
        <w:t>预留形式：设置专门采购包</w:t>
      </w:r>
    </w:p>
    <w:p w14:paraId="0FE99E41">
      <w:pPr>
        <w:pStyle w:val="13"/>
        <w:jc w:val="left"/>
      </w:pPr>
      <w:r>
        <w:rPr>
          <w:rFonts w:ascii="仿宋_GB2312" w:hAnsi="仿宋_GB2312" w:eastAsia="仿宋_GB2312" w:cs="仿宋_GB2312"/>
        </w:rPr>
        <w:t>预留比例：100%</w:t>
      </w:r>
    </w:p>
    <w:p w14:paraId="1976FD79">
      <w:pPr>
        <w:pStyle w:val="13"/>
        <w:jc w:val="left"/>
        <w:rPr>
          <w:rFonts w:ascii="仿宋_GB2312" w:hAnsi="仿宋_GB2312" w:eastAsia="仿宋_GB2312" w:cs="仿宋_GB2312"/>
        </w:rPr>
      </w:pPr>
    </w:p>
    <w:p w14:paraId="330B2BEF">
      <w:pPr>
        <w:pStyle w:val="13"/>
        <w:ind w:firstLine="480"/>
        <w:jc w:val="both"/>
        <w:outlineLvl w:val="2"/>
      </w:pPr>
      <w:r>
        <w:rPr>
          <w:rFonts w:ascii="仿宋_GB2312" w:hAnsi="仿宋_GB2312" w:eastAsia="仿宋_GB2312" w:cs="仿宋_GB2312"/>
          <w:b/>
          <w:sz w:val="28"/>
        </w:rPr>
        <w:t>6、投标人的资格要求</w:t>
      </w:r>
    </w:p>
    <w:p w14:paraId="23703DC9">
      <w:pPr>
        <w:pStyle w:val="13"/>
        <w:ind w:firstLine="960"/>
        <w:jc w:val="both"/>
      </w:pPr>
      <w:r>
        <w:rPr>
          <w:rFonts w:ascii="仿宋_GB2312" w:hAnsi="仿宋_GB2312" w:eastAsia="仿宋_GB2312" w:cs="仿宋_GB2312"/>
        </w:rPr>
        <w:t>6.1法定条件：符合政府采购法第二十二条第一款规定的条件。</w:t>
      </w:r>
    </w:p>
    <w:p w14:paraId="1676D86E">
      <w:pPr>
        <w:pStyle w:val="13"/>
        <w:ind w:firstLine="960"/>
        <w:jc w:val="both"/>
      </w:pPr>
      <w:r>
        <w:rPr>
          <w:rFonts w:ascii="仿宋_GB2312" w:hAnsi="仿宋_GB2312" w:eastAsia="仿宋_GB2312" w:cs="仿宋_GB2312"/>
        </w:rPr>
        <w:t>6.2特定条件：</w:t>
      </w:r>
    </w:p>
    <w:p w14:paraId="57C0BDD2">
      <w:pPr>
        <w:pStyle w:val="13"/>
        <w:ind w:firstLine="960"/>
        <w:jc w:val="both"/>
      </w:pPr>
      <w:r>
        <w:rPr>
          <w:rFonts w:ascii="仿宋_GB2312" w:hAnsi="仿宋_GB2312" w:eastAsia="仿宋_GB2312" w:cs="仿宋_GB2312"/>
        </w:rPr>
        <w:t>采购包1：</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244"/>
        <w:gridCol w:w="6062"/>
      </w:tblGrid>
      <w:tr w14:paraId="79F5BA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244" w:type="dxa"/>
          </w:tcPr>
          <w:p w14:paraId="012B1D4F">
            <w:pPr>
              <w:pStyle w:val="13"/>
              <w:jc w:val="both"/>
            </w:pPr>
            <w:r>
              <w:rPr>
                <w:rFonts w:ascii="仿宋_GB2312" w:hAnsi="仿宋_GB2312" w:eastAsia="仿宋_GB2312" w:cs="仿宋_GB2312"/>
              </w:rPr>
              <w:t xml:space="preserve"> 资格审查要求概况</w:t>
            </w:r>
          </w:p>
        </w:tc>
        <w:tc>
          <w:tcPr>
            <w:tcW w:w="6062" w:type="dxa"/>
          </w:tcPr>
          <w:p w14:paraId="0FE1ADFF">
            <w:pPr>
              <w:pStyle w:val="13"/>
              <w:jc w:val="both"/>
            </w:pPr>
            <w:r>
              <w:rPr>
                <w:rFonts w:ascii="仿宋_GB2312" w:hAnsi="仿宋_GB2312" w:eastAsia="仿宋_GB2312" w:cs="仿宋_GB2312"/>
              </w:rPr>
              <w:t xml:space="preserve"> 评审点具体描述</w:t>
            </w:r>
          </w:p>
        </w:tc>
      </w:tr>
      <w:tr w14:paraId="2F5F08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244" w:type="dxa"/>
          </w:tcPr>
          <w:p w14:paraId="2E426CB3">
            <w:pPr>
              <w:pStyle w:val="13"/>
              <w:jc w:val="both"/>
            </w:pPr>
            <w:r>
              <w:rPr>
                <w:rFonts w:ascii="仿宋_GB2312" w:hAnsi="仿宋_GB2312" w:eastAsia="仿宋_GB2312" w:cs="仿宋_GB2312"/>
              </w:rPr>
              <w:t>资格承诺函（若有）</w:t>
            </w:r>
          </w:p>
        </w:tc>
        <w:tc>
          <w:tcPr>
            <w:tcW w:w="6062" w:type="dxa"/>
          </w:tcPr>
          <w:p w14:paraId="04FA0C45">
            <w:pPr>
              <w:pStyle w:val="13"/>
              <w:jc w:val="both"/>
            </w:pPr>
            <w:r>
              <w:rPr>
                <w:rFonts w:ascii="仿宋_GB2312" w:hAnsi="仿宋_GB2312" w:eastAsia="仿宋_GB2312" w:cs="仿宋_GB2312"/>
              </w:rPr>
              <w:t>①本采购包允许投标人采用资格承诺制。采用资格承诺制的投标人，应当根据本项目招标文件第七章《电子投标文件格式》要求提供资格承诺函，无需再提交“营业执照等证明文件、提供财务状况报告(财务报告、或资信证明）、依法缴纳税收证明材料、依法缴纳社会保障资金证明材料、具备履行合同所必需设备和专业技术能力的声明函、参加政府采购活动前三年内在经营活动中没有重大违法记录的书面声明”，资格承诺函不符合招标文件要求的，视为未按照招标文件规定提交</w:t>
            </w:r>
            <w:r>
              <w:rPr>
                <w:rFonts w:hint="eastAsia" w:ascii="仿宋_GB2312" w:hAnsi="仿宋_GB2312" w:eastAsia="仿宋_GB2312" w:cs="仿宋_GB2312"/>
                <w:lang w:val="en-US" w:eastAsia="zh-CN"/>
              </w:rPr>
              <w:t>投标人</w:t>
            </w:r>
            <w:r>
              <w:rPr>
                <w:rFonts w:ascii="仿宋_GB2312" w:hAnsi="仿宋_GB2312" w:eastAsia="仿宋_GB2312" w:cs="仿宋_GB2312"/>
              </w:rPr>
              <w:t>的资格及资信文件，按资格审查不合格处理。投标人未提供承诺的部分则须按采购文件规定提供相应材料。②采购项目有特殊资格要求的，投标人还应按要求提供相应的证明材料。③若投标人属于银行、保险、石油石化、电力、电信等有特殊情况的行业，按照本项目招标文件第七章《电子投标文件格式》规定提供资格承诺函的，视为满足资格承诺函中“具有独立承担民事责任的能力”的要求。注：采购人有权在签订合同前要求中标人提供相关证明材料以核实中标人承诺事项的真实性。投标人应当遵循诚实守信的原则，不得作出虚假承诺，承诺不实的，属于提供虚假材料谋取中标，依法追究相关的法律责任。</w:t>
            </w:r>
          </w:p>
        </w:tc>
      </w:tr>
      <w:tr w14:paraId="311C8F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244" w:type="dxa"/>
          </w:tcPr>
          <w:p w14:paraId="3A2C7BF5">
            <w:pPr>
              <w:pStyle w:val="13"/>
              <w:jc w:val="both"/>
            </w:pPr>
            <w:r>
              <w:rPr>
                <w:rFonts w:ascii="仿宋_GB2312" w:hAnsi="仿宋_GB2312" w:eastAsia="仿宋_GB2312" w:cs="仿宋_GB2312"/>
              </w:rPr>
              <w:t>本采购包属于专门面向中小企业采购。</w:t>
            </w:r>
          </w:p>
        </w:tc>
        <w:tc>
          <w:tcPr>
            <w:tcW w:w="6062" w:type="dxa"/>
          </w:tcPr>
          <w:p w14:paraId="43BADE4B">
            <w:pPr>
              <w:pStyle w:val="13"/>
              <w:jc w:val="both"/>
            </w:pPr>
            <w:r>
              <w:rPr>
                <w:rFonts w:ascii="仿宋_GB2312" w:hAnsi="仿宋_GB2312" w:eastAsia="仿宋_GB2312" w:cs="仿宋_GB2312"/>
              </w:rPr>
              <w:t>1、</w:t>
            </w:r>
            <w:r>
              <w:rPr>
                <w:rFonts w:hint="eastAsia" w:ascii="仿宋_GB2312" w:hAnsi="仿宋_GB2312" w:eastAsia="仿宋_GB2312" w:cs="仿宋_GB2312"/>
                <w:lang w:val="en-US" w:eastAsia="zh-CN"/>
              </w:rPr>
              <w:t>投标人</w:t>
            </w:r>
            <w:r>
              <w:rPr>
                <w:rFonts w:ascii="仿宋_GB2312" w:hAnsi="仿宋_GB2312" w:eastAsia="仿宋_GB2312" w:cs="仿宋_GB2312"/>
              </w:rPr>
              <w:t>提供的货物、工程或者服务应符合《政府采购促进中小企业发展管理办法》(财库〔2020〕46号) 第四条规定的情形，且应当提供《政府采购促进中小企业发展管理办法》(财库〔2020〕46号)规定的《中小企业声明函》，格式见第七章《电子投标文件格式》附件。 2、</w:t>
            </w:r>
            <w:r>
              <w:rPr>
                <w:rFonts w:hint="eastAsia" w:ascii="仿宋_GB2312" w:hAnsi="仿宋_GB2312" w:eastAsia="仿宋_GB2312" w:cs="仿宋_GB2312"/>
                <w:lang w:val="en-US" w:eastAsia="zh-CN"/>
              </w:rPr>
              <w:t>投标人</w:t>
            </w:r>
            <w:r>
              <w:rPr>
                <w:rFonts w:ascii="仿宋_GB2312" w:hAnsi="仿宋_GB2312" w:eastAsia="仿宋_GB2312" w:cs="仿宋_GB2312"/>
              </w:rPr>
              <w:t>为监狱企业的视同小型和微型企业，可不提供以上第1点材料，但应当提供由省级以上监狱管理局、戒毒管理局(含新疆生产建设兵团)出具的属于监狱企业的证明文件。 3、</w:t>
            </w:r>
            <w:r>
              <w:rPr>
                <w:rFonts w:hint="eastAsia" w:ascii="仿宋_GB2312" w:hAnsi="仿宋_GB2312" w:eastAsia="仿宋_GB2312" w:cs="仿宋_GB2312"/>
                <w:lang w:val="en-US" w:eastAsia="zh-CN"/>
              </w:rPr>
              <w:t>投标人</w:t>
            </w:r>
            <w:r>
              <w:rPr>
                <w:rFonts w:ascii="仿宋_GB2312" w:hAnsi="仿宋_GB2312" w:eastAsia="仿宋_GB2312" w:cs="仿宋_GB2312"/>
              </w:rPr>
              <w:t>为残疾人福利性单位的视同小型和微型企业，可不提供以上第1点材料，但应当提供《残疾人福利性单位声明函》，格式见第七章《电子投标文件格式》附件。 4、本项目为</w:t>
            </w:r>
            <w:r>
              <w:rPr>
                <w:rFonts w:hint="eastAsia" w:ascii="仿宋_GB2312" w:hAnsi="仿宋_GB2312" w:eastAsia="仿宋_GB2312" w:cs="仿宋_GB2312"/>
                <w:lang w:val="en-US" w:eastAsia="zh-CN"/>
              </w:rPr>
              <w:t>货物</w:t>
            </w:r>
            <w:r>
              <w:rPr>
                <w:rFonts w:ascii="仿宋_GB2312" w:hAnsi="仿宋_GB2312" w:eastAsia="仿宋_GB2312" w:cs="仿宋_GB2312"/>
              </w:rPr>
              <w:t>类采购项目，采购标的对应的中小企业划分标准所属行业为</w:t>
            </w:r>
            <w:r>
              <w:rPr>
                <w:rFonts w:hint="eastAsia" w:ascii="仿宋_GB2312" w:hAnsi="仿宋_GB2312" w:eastAsia="仿宋_GB2312" w:cs="仿宋_GB2312"/>
                <w:lang w:val="en-US" w:eastAsia="zh-CN"/>
              </w:rPr>
              <w:t>工业</w:t>
            </w:r>
            <w:r>
              <w:rPr>
                <w:rFonts w:ascii="仿宋_GB2312" w:hAnsi="仿宋_GB2312" w:eastAsia="仿宋_GB2312" w:cs="仿宋_GB2312"/>
              </w:rPr>
              <w:t>。</w:t>
            </w:r>
          </w:p>
        </w:tc>
      </w:tr>
    </w:tbl>
    <w:p w14:paraId="2D8E19EB">
      <w:pPr>
        <w:pStyle w:val="13"/>
        <w:ind w:firstLine="960"/>
        <w:jc w:val="both"/>
      </w:pPr>
      <w:r>
        <w:rPr>
          <w:rFonts w:ascii="仿宋_GB2312" w:hAnsi="仿宋_GB2312" w:eastAsia="仿宋_GB2312" w:cs="仿宋_GB2312"/>
        </w:rPr>
        <w:t>采购包</w:t>
      </w:r>
      <w:r>
        <w:rPr>
          <w:rFonts w:hint="eastAsia" w:ascii="仿宋_GB2312" w:hAnsi="仿宋_GB2312" w:eastAsia="仿宋_GB2312" w:cs="仿宋_GB2312"/>
          <w:lang w:val="en-US" w:eastAsia="zh-CN"/>
        </w:rPr>
        <w:t>2</w:t>
      </w:r>
      <w:r>
        <w:rPr>
          <w:rFonts w:ascii="仿宋_GB2312" w:hAnsi="仿宋_GB2312" w:eastAsia="仿宋_GB2312" w:cs="仿宋_GB2312"/>
        </w:rPr>
        <w:t>：</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244"/>
        <w:gridCol w:w="6062"/>
      </w:tblGrid>
      <w:tr w14:paraId="09B996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244" w:type="dxa"/>
          </w:tcPr>
          <w:p w14:paraId="5C0EA49C">
            <w:pPr>
              <w:pStyle w:val="13"/>
              <w:jc w:val="both"/>
            </w:pPr>
            <w:r>
              <w:rPr>
                <w:rFonts w:ascii="仿宋_GB2312" w:hAnsi="仿宋_GB2312" w:eastAsia="仿宋_GB2312" w:cs="仿宋_GB2312"/>
              </w:rPr>
              <w:t xml:space="preserve"> 资格审查要求概况</w:t>
            </w:r>
          </w:p>
        </w:tc>
        <w:tc>
          <w:tcPr>
            <w:tcW w:w="6062" w:type="dxa"/>
          </w:tcPr>
          <w:p w14:paraId="1468D584">
            <w:pPr>
              <w:pStyle w:val="13"/>
              <w:jc w:val="both"/>
            </w:pPr>
            <w:r>
              <w:rPr>
                <w:rFonts w:ascii="仿宋_GB2312" w:hAnsi="仿宋_GB2312" w:eastAsia="仿宋_GB2312" w:cs="仿宋_GB2312"/>
              </w:rPr>
              <w:t xml:space="preserve"> 评审点具体描述</w:t>
            </w:r>
          </w:p>
        </w:tc>
      </w:tr>
      <w:tr w14:paraId="0611AB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244" w:type="dxa"/>
            <w:vAlign w:val="top"/>
          </w:tcPr>
          <w:p w14:paraId="40CD8181">
            <w:pPr>
              <w:pStyle w:val="13"/>
              <w:jc w:val="both"/>
            </w:pPr>
            <w:r>
              <w:rPr>
                <w:rFonts w:ascii="仿宋_GB2312" w:hAnsi="仿宋_GB2312" w:eastAsia="仿宋_GB2312" w:cs="仿宋_GB2312"/>
              </w:rPr>
              <w:t>资格承诺函（若有）</w:t>
            </w:r>
          </w:p>
        </w:tc>
        <w:tc>
          <w:tcPr>
            <w:tcW w:w="6062" w:type="dxa"/>
            <w:vAlign w:val="top"/>
          </w:tcPr>
          <w:p w14:paraId="32718871">
            <w:pPr>
              <w:pStyle w:val="13"/>
              <w:jc w:val="both"/>
            </w:pPr>
            <w:r>
              <w:rPr>
                <w:rFonts w:ascii="仿宋_GB2312" w:hAnsi="仿宋_GB2312" w:eastAsia="仿宋_GB2312" w:cs="仿宋_GB2312"/>
              </w:rPr>
              <w:t>①本采购包允许投标人采用资格承诺制。采用资格承诺制的投标人，应当根据本项目招标文件第七章《电子投标文件格式》要求提供资格承诺函，无需再提交“营业执照等证明文件、提供财务状况报告(财务报告、或资信证明）、依法缴纳税收证明材料、依法缴纳社会保障资金证明材料、具备履行合同所必需设备和专业技术能力的声明函、参加政府采购活动前三年内在经营活动中没有重大违法记录的书面声明”，资格承诺函不符合招标文件要求的，视为未按照招标文件规定提交</w:t>
            </w:r>
            <w:r>
              <w:rPr>
                <w:rFonts w:hint="eastAsia" w:ascii="仿宋_GB2312" w:hAnsi="仿宋_GB2312" w:eastAsia="仿宋_GB2312" w:cs="仿宋_GB2312"/>
                <w:lang w:val="en-US" w:eastAsia="zh-CN"/>
              </w:rPr>
              <w:t>投标人</w:t>
            </w:r>
            <w:r>
              <w:rPr>
                <w:rFonts w:ascii="仿宋_GB2312" w:hAnsi="仿宋_GB2312" w:eastAsia="仿宋_GB2312" w:cs="仿宋_GB2312"/>
              </w:rPr>
              <w:t>的资格及资信文件，按资格审查不合格处理。投标人未提供承诺的部分则须按采购文件规定提供相应材料。②采购项目有特殊资格要求的，投标人还应按要求提供相应的证明材料。③若投标人属于银行、保险、石油石化、电力、电信等有特殊情况的行业，按照本项目招标文件第七章《电子投标文件格式》规定提供资格承诺函的，视为满足资格承诺函中“具有独立承担民事责任的能力”的要求。注：采购人有权在签订合同前要求中标人提供相关证明材料以核实中标人承诺事项的真实性。投标人应当遵循诚实守信的原则，不得作出虚假承诺，承诺不实的，属于提供虚假材料谋取中标，依法追究相关的法律责任。</w:t>
            </w:r>
          </w:p>
        </w:tc>
      </w:tr>
      <w:tr w14:paraId="327347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244" w:type="dxa"/>
            <w:vAlign w:val="top"/>
          </w:tcPr>
          <w:p w14:paraId="1BBE80B2">
            <w:pPr>
              <w:pStyle w:val="13"/>
              <w:jc w:val="both"/>
            </w:pPr>
            <w:r>
              <w:rPr>
                <w:rFonts w:ascii="仿宋_GB2312" w:hAnsi="仿宋_GB2312" w:eastAsia="仿宋_GB2312" w:cs="仿宋_GB2312"/>
              </w:rPr>
              <w:t>本采购包属于专门面向中小企业采购。</w:t>
            </w:r>
          </w:p>
        </w:tc>
        <w:tc>
          <w:tcPr>
            <w:tcW w:w="6062" w:type="dxa"/>
            <w:vAlign w:val="top"/>
          </w:tcPr>
          <w:p w14:paraId="0626EE68">
            <w:pPr>
              <w:pStyle w:val="13"/>
              <w:jc w:val="both"/>
            </w:pPr>
            <w:r>
              <w:rPr>
                <w:rFonts w:ascii="仿宋_GB2312" w:hAnsi="仿宋_GB2312" w:eastAsia="仿宋_GB2312" w:cs="仿宋_GB2312"/>
              </w:rPr>
              <w:t>1、</w:t>
            </w:r>
            <w:r>
              <w:rPr>
                <w:rFonts w:hint="eastAsia" w:ascii="仿宋_GB2312" w:hAnsi="仿宋_GB2312" w:eastAsia="仿宋_GB2312" w:cs="仿宋_GB2312"/>
                <w:lang w:val="en-US" w:eastAsia="zh-CN"/>
              </w:rPr>
              <w:t>投标人</w:t>
            </w:r>
            <w:r>
              <w:rPr>
                <w:rFonts w:ascii="仿宋_GB2312" w:hAnsi="仿宋_GB2312" w:eastAsia="仿宋_GB2312" w:cs="仿宋_GB2312"/>
              </w:rPr>
              <w:t>提供的货物、工程或者服务应符合《政府采购促进中小企业发展管理办法》(财库〔2020〕46号) 第四条规定的情形，且应当提供《政府采购促进中小企业发展管理办法》(财库〔2020〕46号)规定的《中小企业声明函》，格式见第七章《电子投标文件格式》附件。 2、</w:t>
            </w:r>
            <w:r>
              <w:rPr>
                <w:rFonts w:hint="eastAsia" w:ascii="仿宋_GB2312" w:hAnsi="仿宋_GB2312" w:eastAsia="仿宋_GB2312" w:cs="仿宋_GB2312"/>
                <w:lang w:val="en-US" w:eastAsia="zh-CN"/>
              </w:rPr>
              <w:t>投标人</w:t>
            </w:r>
            <w:r>
              <w:rPr>
                <w:rFonts w:ascii="仿宋_GB2312" w:hAnsi="仿宋_GB2312" w:eastAsia="仿宋_GB2312" w:cs="仿宋_GB2312"/>
              </w:rPr>
              <w:t>为监狱企业的视同小型和微型企业，可不提供以上第1点材料，但应当提供由省级以上监狱管理局、戒毒管理局(含新疆生产建设兵团)出具的属于监狱企业的证明文件。 3、</w:t>
            </w:r>
            <w:r>
              <w:rPr>
                <w:rFonts w:hint="eastAsia" w:ascii="仿宋_GB2312" w:hAnsi="仿宋_GB2312" w:eastAsia="仿宋_GB2312" w:cs="仿宋_GB2312"/>
                <w:lang w:val="en-US" w:eastAsia="zh-CN"/>
              </w:rPr>
              <w:t>投标人</w:t>
            </w:r>
            <w:r>
              <w:rPr>
                <w:rFonts w:ascii="仿宋_GB2312" w:hAnsi="仿宋_GB2312" w:eastAsia="仿宋_GB2312" w:cs="仿宋_GB2312"/>
              </w:rPr>
              <w:t>为残疾人福利性单位的视同小型和微型企业，可不提供以上第1点材料，但应当提供《残疾人福利性单位声明函》，格式见第七章《电子投标文件格式》附件。 4、本项目为</w:t>
            </w:r>
            <w:r>
              <w:rPr>
                <w:rFonts w:hint="eastAsia" w:ascii="仿宋_GB2312" w:hAnsi="仿宋_GB2312" w:eastAsia="仿宋_GB2312" w:cs="仿宋_GB2312"/>
                <w:lang w:val="en-US" w:eastAsia="zh-CN"/>
              </w:rPr>
              <w:t>货物</w:t>
            </w:r>
            <w:r>
              <w:rPr>
                <w:rFonts w:ascii="仿宋_GB2312" w:hAnsi="仿宋_GB2312" w:eastAsia="仿宋_GB2312" w:cs="仿宋_GB2312"/>
              </w:rPr>
              <w:t>类采购项目，采购标的对应的中小企业划分标准所属行业为</w:t>
            </w:r>
            <w:r>
              <w:rPr>
                <w:rFonts w:hint="eastAsia" w:ascii="仿宋_GB2312" w:hAnsi="仿宋_GB2312" w:eastAsia="仿宋_GB2312" w:cs="仿宋_GB2312"/>
                <w:lang w:val="en-US" w:eastAsia="zh-CN"/>
              </w:rPr>
              <w:t>工业</w:t>
            </w:r>
            <w:r>
              <w:rPr>
                <w:rFonts w:ascii="仿宋_GB2312" w:hAnsi="仿宋_GB2312" w:eastAsia="仿宋_GB2312" w:cs="仿宋_GB2312"/>
              </w:rPr>
              <w:t>。</w:t>
            </w:r>
          </w:p>
        </w:tc>
      </w:tr>
    </w:tbl>
    <w:p w14:paraId="4E2F82B3">
      <w:pPr>
        <w:pStyle w:val="13"/>
        <w:ind w:firstLine="960"/>
        <w:jc w:val="both"/>
      </w:pPr>
      <w:r>
        <w:rPr>
          <w:rFonts w:ascii="仿宋_GB2312" w:hAnsi="仿宋_GB2312" w:eastAsia="仿宋_GB2312" w:cs="仿宋_GB2312"/>
        </w:rPr>
        <w:t>6.3是否接受联合体投标：</w:t>
      </w:r>
    </w:p>
    <w:p w14:paraId="3415EC99">
      <w:pPr>
        <w:pStyle w:val="13"/>
        <w:ind w:firstLine="960"/>
        <w:jc w:val="both"/>
      </w:pPr>
      <w:r>
        <w:rPr>
          <w:rFonts w:ascii="仿宋_GB2312" w:hAnsi="仿宋_GB2312" w:eastAsia="仿宋_GB2312" w:cs="仿宋_GB2312"/>
        </w:rPr>
        <w:t>采购包1：不接受</w:t>
      </w:r>
    </w:p>
    <w:p w14:paraId="66AF0108">
      <w:pPr>
        <w:pStyle w:val="13"/>
        <w:ind w:firstLine="960"/>
        <w:jc w:val="both"/>
      </w:pPr>
      <w:r>
        <w:rPr>
          <w:rFonts w:ascii="仿宋_GB2312" w:hAnsi="仿宋_GB2312" w:eastAsia="仿宋_GB2312" w:cs="仿宋_GB2312"/>
        </w:rPr>
        <w:t>采购包</w:t>
      </w:r>
      <w:r>
        <w:rPr>
          <w:rFonts w:hint="eastAsia" w:ascii="仿宋_GB2312" w:hAnsi="仿宋_GB2312" w:eastAsia="仿宋_GB2312" w:cs="仿宋_GB2312"/>
          <w:lang w:val="en-US" w:eastAsia="zh-CN"/>
        </w:rPr>
        <w:t>2</w:t>
      </w:r>
      <w:r>
        <w:rPr>
          <w:rFonts w:ascii="仿宋_GB2312" w:hAnsi="仿宋_GB2312" w:eastAsia="仿宋_GB2312" w:cs="仿宋_GB2312"/>
        </w:rPr>
        <w:t>：不接受</w:t>
      </w:r>
    </w:p>
    <w:p w14:paraId="5BBC5653">
      <w:pPr>
        <w:pStyle w:val="13"/>
        <w:ind w:firstLine="480"/>
        <w:jc w:val="both"/>
      </w:pPr>
      <w:r>
        <w:rPr>
          <w:rFonts w:ascii="仿宋_GB2312" w:hAnsi="仿宋_GB2312" w:eastAsia="仿宋_GB2312" w:cs="仿宋_GB2312"/>
          <w:b/>
        </w:rPr>
        <w:t>※根据上述资格要求，电子投标文件中应提交的“投标人的资格及资信证明文件”详见招标文件第四章。</w:t>
      </w:r>
    </w:p>
    <w:p w14:paraId="2508AFB9">
      <w:pPr>
        <w:pStyle w:val="13"/>
        <w:ind w:firstLine="480"/>
        <w:jc w:val="both"/>
        <w:outlineLvl w:val="2"/>
      </w:pPr>
      <w:r>
        <w:rPr>
          <w:rFonts w:ascii="仿宋_GB2312" w:hAnsi="仿宋_GB2312" w:eastAsia="仿宋_GB2312" w:cs="仿宋_GB2312"/>
          <w:b/>
          <w:sz w:val="28"/>
        </w:rPr>
        <w:t>7、招标文件的获取</w:t>
      </w:r>
    </w:p>
    <w:p w14:paraId="77FFE2F0">
      <w:pPr>
        <w:pStyle w:val="13"/>
        <w:ind w:firstLine="960"/>
        <w:jc w:val="both"/>
      </w:pPr>
      <w:r>
        <w:rPr>
          <w:rFonts w:ascii="仿宋_GB2312" w:hAnsi="仿宋_GB2312" w:eastAsia="仿宋_GB2312" w:cs="仿宋_GB2312"/>
        </w:rPr>
        <w:t>7.1、招标文件获取期限：详见招标公告或更正公告，若不一致，以更正公告为准。</w:t>
      </w:r>
    </w:p>
    <w:p w14:paraId="22A1A4B8">
      <w:pPr>
        <w:pStyle w:val="13"/>
        <w:ind w:firstLine="960"/>
        <w:jc w:val="both"/>
      </w:pPr>
      <w:r>
        <w:rPr>
          <w:rFonts w:ascii="仿宋_GB2312" w:hAnsi="仿宋_GB2312" w:eastAsia="仿宋_GB2312" w:cs="仿宋_GB2312"/>
        </w:rPr>
        <w:t>7.2、在招标文件获取期限内，供应商应通过福建省政府采购网上公开信息系统的注册账号（免费注册）并获取招标文件(登录福建省政府采购网上公开信息系统进行文件获取)，否则投标将被拒绝。</w:t>
      </w:r>
    </w:p>
    <w:p w14:paraId="13DBDE0C">
      <w:pPr>
        <w:pStyle w:val="13"/>
        <w:ind w:firstLine="960"/>
        <w:jc w:val="both"/>
      </w:pPr>
      <w:r>
        <w:rPr>
          <w:rFonts w:ascii="仿宋_GB2312" w:hAnsi="仿宋_GB2312" w:eastAsia="仿宋_GB2312" w:cs="仿宋_GB2312"/>
        </w:rPr>
        <w:t>7.3、获取地点及方式：注册账号后，通过福建省政府采购网上公开信息系统以下载方式获取。</w:t>
      </w:r>
    </w:p>
    <w:p w14:paraId="728EC332">
      <w:pPr>
        <w:pStyle w:val="13"/>
        <w:ind w:firstLine="960"/>
        <w:jc w:val="both"/>
      </w:pPr>
      <w:r>
        <w:rPr>
          <w:rFonts w:ascii="仿宋_GB2312" w:hAnsi="仿宋_GB2312" w:eastAsia="仿宋_GB2312" w:cs="仿宋_GB2312"/>
        </w:rPr>
        <w:t>7.4、招标文件售价：0元。</w:t>
      </w:r>
    </w:p>
    <w:p w14:paraId="04D2105C">
      <w:pPr>
        <w:pStyle w:val="13"/>
        <w:ind w:firstLine="480"/>
        <w:jc w:val="both"/>
        <w:outlineLvl w:val="2"/>
      </w:pPr>
      <w:r>
        <w:rPr>
          <w:rFonts w:ascii="仿宋_GB2312" w:hAnsi="仿宋_GB2312" w:eastAsia="仿宋_GB2312" w:cs="仿宋_GB2312"/>
          <w:b/>
          <w:sz w:val="28"/>
        </w:rPr>
        <w:t>8、投标截止</w:t>
      </w:r>
    </w:p>
    <w:p w14:paraId="349F5A7A">
      <w:pPr>
        <w:pStyle w:val="13"/>
        <w:ind w:firstLine="960"/>
        <w:jc w:val="both"/>
      </w:pPr>
      <w:r>
        <w:rPr>
          <w:rFonts w:ascii="仿宋_GB2312" w:hAnsi="仿宋_GB2312" w:eastAsia="仿宋_GB2312" w:cs="仿宋_GB2312"/>
        </w:rPr>
        <w:t>8.1、投标截止时间：详见招标公告或更正公告，若不一致，以更正公告为准。</w:t>
      </w:r>
    </w:p>
    <w:p w14:paraId="762284FD">
      <w:pPr>
        <w:pStyle w:val="13"/>
        <w:ind w:firstLine="960"/>
        <w:jc w:val="both"/>
      </w:pPr>
      <w:r>
        <w:rPr>
          <w:rFonts w:ascii="仿宋_GB2312" w:hAnsi="仿宋_GB2312" w:eastAsia="仿宋_GB2312" w:cs="仿宋_GB2312"/>
        </w:rPr>
        <w:t>8.2、投标人应在投标截止时间前按照福建省政府采购网上公开信息系统设定的操作流程将电子投标文件上传至福建省政府采购网上公开信息系统，否则投标将被拒绝。</w:t>
      </w:r>
    </w:p>
    <w:p w14:paraId="116ABD5C">
      <w:pPr>
        <w:pStyle w:val="13"/>
        <w:ind w:firstLine="480"/>
        <w:jc w:val="both"/>
        <w:outlineLvl w:val="2"/>
      </w:pPr>
      <w:r>
        <w:rPr>
          <w:rFonts w:ascii="仿宋_GB2312" w:hAnsi="仿宋_GB2312" w:eastAsia="仿宋_GB2312" w:cs="仿宋_GB2312"/>
          <w:b/>
          <w:sz w:val="28"/>
        </w:rPr>
        <w:t>9、开标时间及地点</w:t>
      </w:r>
    </w:p>
    <w:p w14:paraId="087EEF3D">
      <w:pPr>
        <w:pStyle w:val="13"/>
        <w:ind w:firstLine="960"/>
        <w:jc w:val="both"/>
      </w:pPr>
      <w:r>
        <w:rPr>
          <w:rFonts w:ascii="仿宋_GB2312" w:hAnsi="仿宋_GB2312" w:eastAsia="仿宋_GB2312" w:cs="仿宋_GB2312"/>
        </w:rPr>
        <w:t>详见招标公告或更正公告，若不一致，以更正公告为准。</w:t>
      </w:r>
    </w:p>
    <w:p w14:paraId="71BA83E7">
      <w:pPr>
        <w:pStyle w:val="13"/>
        <w:ind w:firstLine="480"/>
        <w:jc w:val="both"/>
        <w:outlineLvl w:val="2"/>
      </w:pPr>
      <w:r>
        <w:rPr>
          <w:rFonts w:ascii="仿宋_GB2312" w:hAnsi="仿宋_GB2312" w:eastAsia="仿宋_GB2312" w:cs="仿宋_GB2312"/>
          <w:b/>
          <w:sz w:val="28"/>
        </w:rPr>
        <w:t>10、公告期限</w:t>
      </w:r>
    </w:p>
    <w:p w14:paraId="22D1D685">
      <w:pPr>
        <w:pStyle w:val="13"/>
        <w:ind w:firstLine="960"/>
        <w:jc w:val="both"/>
      </w:pPr>
      <w:r>
        <w:rPr>
          <w:rFonts w:ascii="仿宋_GB2312" w:hAnsi="仿宋_GB2312" w:eastAsia="仿宋_GB2312" w:cs="仿宋_GB2312"/>
        </w:rPr>
        <w:t>10.1、招标公告的公告期限：自财政部和福建省财政厅指定的政府采购信息发布媒体最先发布公告之日起5个工作日。</w:t>
      </w:r>
    </w:p>
    <w:p w14:paraId="41230589">
      <w:pPr>
        <w:pStyle w:val="13"/>
        <w:ind w:firstLine="960"/>
        <w:jc w:val="both"/>
      </w:pPr>
      <w:r>
        <w:rPr>
          <w:rFonts w:ascii="仿宋_GB2312" w:hAnsi="仿宋_GB2312" w:eastAsia="仿宋_GB2312" w:cs="仿宋_GB2312"/>
        </w:rPr>
        <w:t>10.2、招标文件公告期限：招标文件随同招标公告一并发布，其公告期限与招标公告的公告期限保持一致。</w:t>
      </w:r>
    </w:p>
    <w:p w14:paraId="72CA30DD">
      <w:pPr>
        <w:pStyle w:val="13"/>
        <w:ind w:firstLine="480"/>
        <w:jc w:val="left"/>
        <w:outlineLvl w:val="2"/>
        <w:rPr>
          <w:rFonts w:hint="eastAsia" w:eastAsia="仿宋_GB2312"/>
          <w:lang w:eastAsia="zh-CN"/>
        </w:rPr>
      </w:pPr>
      <w:r>
        <w:rPr>
          <w:rFonts w:ascii="仿宋_GB2312" w:hAnsi="仿宋_GB2312" w:eastAsia="仿宋_GB2312" w:cs="仿宋_GB2312"/>
          <w:b/>
          <w:sz w:val="28"/>
        </w:rPr>
        <w:t>11、采购人：</w:t>
      </w:r>
      <w:r>
        <w:rPr>
          <w:rFonts w:hint="eastAsia" w:ascii="仿宋_GB2312" w:hAnsi="仿宋_GB2312" w:eastAsia="仿宋_GB2312" w:cs="仿宋_GB2312"/>
          <w:b/>
          <w:sz w:val="28"/>
          <w:lang w:eastAsia="zh-CN"/>
        </w:rPr>
        <w:t>福州市产品质量检验所</w:t>
      </w:r>
    </w:p>
    <w:p w14:paraId="18BD6699">
      <w:pPr>
        <w:pStyle w:val="13"/>
        <w:ind w:firstLine="960"/>
        <w:jc w:val="left"/>
      </w:pPr>
      <w:r>
        <w:rPr>
          <w:rFonts w:ascii="仿宋_GB2312" w:hAnsi="仿宋_GB2312" w:eastAsia="仿宋_GB2312" w:cs="仿宋_GB2312"/>
        </w:rPr>
        <w:t xml:space="preserve"> 地址：</w:t>
      </w:r>
      <w:r>
        <w:rPr>
          <w:rFonts w:ascii="仿宋_GB2312" w:hAnsi="仿宋_GB2312" w:eastAsia="仿宋_GB2312" w:cs="仿宋_GB2312"/>
          <w:lang w:val="en-US" w:eastAsia="zh-CN"/>
        </w:rPr>
        <w:t xml:space="preserve">福州市仓山区卢滨路372号 </w:t>
      </w:r>
      <w:r>
        <w:rPr>
          <w:rFonts w:ascii="仿宋_GB2312" w:hAnsi="仿宋_GB2312" w:eastAsia="仿宋_GB2312" w:cs="仿宋_GB2312"/>
        </w:rPr>
        <w:t xml:space="preserve"> </w:t>
      </w:r>
    </w:p>
    <w:p w14:paraId="2B9B48A5">
      <w:pPr>
        <w:pStyle w:val="13"/>
        <w:jc w:val="left"/>
        <w:rPr>
          <w:rFonts w:ascii="仿宋_GB2312" w:hAnsi="仿宋_GB2312" w:eastAsia="仿宋_GB2312" w:cs="仿宋_GB2312"/>
        </w:rPr>
      </w:pPr>
      <w:r>
        <w:rPr>
          <w:rFonts w:ascii="仿宋_GB2312" w:hAnsi="仿宋_GB2312" w:eastAsia="仿宋_GB2312" w:cs="仿宋_GB2312"/>
        </w:rPr>
        <w:t xml:space="preserve"> 邮编：35000</w:t>
      </w:r>
      <w:r>
        <w:rPr>
          <w:rFonts w:hint="eastAsia" w:ascii="仿宋_GB2312" w:hAnsi="仿宋_GB2312" w:eastAsia="仿宋_GB2312" w:cs="仿宋_GB2312"/>
          <w:lang w:val="en-US" w:eastAsia="zh-CN"/>
        </w:rPr>
        <w:t>0</w:t>
      </w:r>
      <w:r>
        <w:rPr>
          <w:rFonts w:ascii="仿宋_GB2312" w:hAnsi="仿宋_GB2312" w:eastAsia="仿宋_GB2312" w:cs="仿宋_GB2312"/>
        </w:rPr>
        <w:t xml:space="preserve"> </w:t>
      </w:r>
    </w:p>
    <w:p w14:paraId="16CD9E9D">
      <w:pPr>
        <w:pStyle w:val="13"/>
        <w:jc w:val="left"/>
        <w:rPr>
          <w:rFonts w:hint="default" w:ascii="仿宋_GB2312" w:hAnsi="仿宋_GB2312" w:eastAsia="仿宋_GB2312" w:cs="仿宋_GB2312"/>
          <w:lang w:val="en-US" w:eastAsia="zh-CN"/>
        </w:rPr>
      </w:pPr>
      <w:r>
        <w:rPr>
          <w:rFonts w:ascii="仿宋_GB2312" w:hAnsi="仿宋_GB2312" w:eastAsia="仿宋_GB2312" w:cs="仿宋_GB2312"/>
        </w:rPr>
        <w:t xml:space="preserve"> 联系人：</w:t>
      </w:r>
      <w:r>
        <w:rPr>
          <w:rFonts w:hint="eastAsia" w:ascii="仿宋_GB2312" w:hAnsi="仿宋_GB2312" w:eastAsia="仿宋_GB2312" w:cs="仿宋_GB2312"/>
        </w:rPr>
        <w:t>黄女士/吴女士</w:t>
      </w:r>
    </w:p>
    <w:p w14:paraId="14D7FF7E">
      <w:pPr>
        <w:pStyle w:val="13"/>
        <w:jc w:val="left"/>
        <w:rPr>
          <w:rFonts w:hint="default" w:eastAsia="仿宋_GB2312"/>
          <w:lang w:val="en-US" w:eastAsia="zh-CN"/>
        </w:rPr>
      </w:pPr>
      <w:r>
        <w:rPr>
          <w:rFonts w:ascii="仿宋_GB2312" w:hAnsi="仿宋_GB2312" w:eastAsia="仿宋_GB2312" w:cs="仿宋_GB2312"/>
        </w:rPr>
        <w:t xml:space="preserve"> 联系电话：</w:t>
      </w:r>
      <w:r>
        <w:rPr>
          <w:rFonts w:hint="eastAsia" w:ascii="仿宋_GB2312" w:hAnsi="仿宋_GB2312" w:eastAsia="仿宋_GB2312" w:cs="仿宋_GB2312"/>
        </w:rPr>
        <w:t>0591-83715541/83712410</w:t>
      </w:r>
    </w:p>
    <w:p w14:paraId="0CD69F28">
      <w:pPr>
        <w:pStyle w:val="13"/>
        <w:ind w:firstLine="480"/>
        <w:jc w:val="left"/>
        <w:outlineLvl w:val="2"/>
      </w:pPr>
      <w:r>
        <w:rPr>
          <w:rFonts w:ascii="仿宋_GB2312" w:hAnsi="仿宋_GB2312" w:eastAsia="仿宋_GB2312" w:cs="仿宋_GB2312"/>
          <w:b/>
          <w:sz w:val="28"/>
        </w:rPr>
        <w:t>12、代理机构：福建龙翔招标代理有限公司</w:t>
      </w:r>
    </w:p>
    <w:p w14:paraId="27078E2F">
      <w:pPr>
        <w:pStyle w:val="13"/>
        <w:ind w:firstLine="960"/>
        <w:jc w:val="both"/>
      </w:pPr>
      <w:r>
        <w:rPr>
          <w:rFonts w:ascii="仿宋_GB2312" w:hAnsi="仿宋_GB2312" w:eastAsia="仿宋_GB2312" w:cs="仿宋_GB2312"/>
        </w:rPr>
        <w:t xml:space="preserve"> 地址：福州市鼓楼区福马路45号闽古屋2号楼3层</w:t>
      </w:r>
    </w:p>
    <w:p w14:paraId="46ADEC75">
      <w:pPr>
        <w:pStyle w:val="13"/>
        <w:jc w:val="both"/>
        <w:rPr>
          <w:rFonts w:hint="eastAsia" w:eastAsia="仿宋_GB2312"/>
          <w:lang w:eastAsia="zh-CN"/>
        </w:rPr>
      </w:pPr>
      <w:r>
        <w:rPr>
          <w:rFonts w:ascii="仿宋_GB2312" w:hAnsi="仿宋_GB2312" w:eastAsia="仿宋_GB2312" w:cs="仿宋_GB2312"/>
        </w:rPr>
        <w:t xml:space="preserve"> 邮编： 35000</w:t>
      </w:r>
      <w:r>
        <w:rPr>
          <w:rFonts w:hint="eastAsia" w:ascii="仿宋_GB2312" w:hAnsi="仿宋_GB2312" w:eastAsia="仿宋_GB2312" w:cs="仿宋_GB2312"/>
          <w:lang w:val="en-US" w:eastAsia="zh-CN"/>
        </w:rPr>
        <w:t>0</w:t>
      </w:r>
    </w:p>
    <w:p w14:paraId="5F64B1C9">
      <w:pPr>
        <w:pStyle w:val="13"/>
        <w:jc w:val="both"/>
        <w:rPr>
          <w:rFonts w:hint="default" w:eastAsia="仿宋_GB2312"/>
          <w:lang w:val="en-US" w:eastAsia="zh-CN"/>
        </w:rPr>
      </w:pPr>
      <w:r>
        <w:rPr>
          <w:rFonts w:ascii="仿宋_GB2312" w:hAnsi="仿宋_GB2312" w:eastAsia="仿宋_GB2312" w:cs="仿宋_GB2312"/>
        </w:rPr>
        <w:t xml:space="preserve"> 联系人： 林晶晶、夏丹丹、</w:t>
      </w:r>
      <w:r>
        <w:rPr>
          <w:rFonts w:hint="eastAsia" w:ascii="仿宋_GB2312" w:hAnsi="仿宋_GB2312" w:eastAsia="仿宋_GB2312" w:cs="仿宋_GB2312"/>
          <w:lang w:val="en-US" w:eastAsia="zh-CN"/>
        </w:rPr>
        <w:t>林敏</w:t>
      </w:r>
    </w:p>
    <w:p w14:paraId="6CB36E82">
      <w:pPr>
        <w:pStyle w:val="13"/>
        <w:jc w:val="both"/>
      </w:pPr>
      <w:r>
        <w:rPr>
          <w:rFonts w:ascii="仿宋_GB2312" w:hAnsi="仿宋_GB2312" w:eastAsia="仿宋_GB2312" w:cs="仿宋_GB2312"/>
        </w:rPr>
        <w:t xml:space="preserve"> 联系电话： 0591-83702156</w:t>
      </w:r>
    </w:p>
    <w:p w14:paraId="29191055">
      <w:pPr>
        <w:pStyle w:val="13"/>
        <w:ind w:firstLine="480"/>
        <w:jc w:val="both"/>
        <w:outlineLvl w:val="2"/>
      </w:pPr>
      <w:r>
        <w:rPr>
          <w:rFonts w:ascii="仿宋_GB2312" w:hAnsi="仿宋_GB2312" w:eastAsia="仿宋_GB2312" w:cs="仿宋_GB2312"/>
          <w:b/>
          <w:sz w:val="28"/>
        </w:rPr>
        <w:t>附1：账户信息</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14:paraId="313CD9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8306" w:type="dxa"/>
          </w:tcPr>
          <w:p w14:paraId="4B1C0D9A">
            <w:pPr>
              <w:pStyle w:val="13"/>
              <w:jc w:val="left"/>
            </w:pPr>
            <w:r>
              <w:rPr>
                <w:rFonts w:ascii="仿宋_GB2312" w:hAnsi="仿宋_GB2312" w:eastAsia="仿宋_GB2312" w:cs="仿宋_GB2312"/>
              </w:rPr>
              <w:t>投标保证金账户</w:t>
            </w:r>
          </w:p>
          <w:p w14:paraId="3881AFA9">
            <w:pPr>
              <w:pStyle w:val="13"/>
              <w:jc w:val="left"/>
            </w:pPr>
          </w:p>
        </w:tc>
      </w:tr>
      <w:tr w14:paraId="17DCDE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03D13002">
            <w:pPr>
              <w:pStyle w:val="13"/>
              <w:jc w:val="left"/>
            </w:pPr>
            <w:r>
              <w:rPr>
                <w:rFonts w:ascii="仿宋_GB2312" w:hAnsi="仿宋_GB2312" w:eastAsia="仿宋_GB2312" w:cs="仿宋_GB2312"/>
              </w:rPr>
              <w:t>开户名称： 福建龙翔招标代理有限公司</w:t>
            </w:r>
          </w:p>
        </w:tc>
      </w:tr>
      <w:tr w14:paraId="47B878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63724BCE">
            <w:pPr>
              <w:pStyle w:val="13"/>
              <w:jc w:val="left"/>
            </w:pPr>
            <w:r>
              <w:rPr>
                <w:rFonts w:ascii="仿宋_GB2312" w:hAnsi="仿宋_GB2312" w:eastAsia="仿宋_GB2312" w:cs="仿宋_GB2312"/>
              </w:rPr>
              <w:t>开户银行：供应商在福建省政府采购网上公开信息系统获取招标文件后，根据其提示自行选择要缴交的投标保证金托管银行。</w:t>
            </w:r>
          </w:p>
        </w:tc>
      </w:tr>
      <w:tr w14:paraId="03E4CB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2ECBAF64">
            <w:pPr>
              <w:pStyle w:val="13"/>
              <w:jc w:val="left"/>
            </w:pPr>
            <w:r>
              <w:rPr>
                <w:rFonts w:ascii="仿宋_GB2312" w:hAnsi="仿宋_GB2312" w:eastAsia="仿宋_GB2312" w:cs="仿宋_GB2312"/>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14:paraId="4240AE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4D2B9D4F">
            <w:pPr>
              <w:pStyle w:val="13"/>
              <w:jc w:val="left"/>
            </w:pPr>
            <w:r>
              <w:rPr>
                <w:rFonts w:ascii="仿宋_GB2312" w:hAnsi="仿宋_GB2312" w:eastAsia="仿宋_GB2312" w:cs="仿宋_GB2312"/>
              </w:rPr>
              <w:t>特别提示</w:t>
            </w:r>
          </w:p>
        </w:tc>
      </w:tr>
      <w:tr w14:paraId="0680D8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71F7FF44">
            <w:pPr>
              <w:pStyle w:val="13"/>
              <w:jc w:val="left"/>
            </w:pPr>
            <w:r>
              <w:rPr>
                <w:rFonts w:ascii="仿宋_GB2312" w:hAnsi="仿宋_GB2312" w:eastAsia="仿宋_GB2312" w:cs="仿宋_GB2312"/>
              </w:rPr>
              <w:t>1、投标人应认真核对账户信息，将投标保证金汇入以上账户，并自行承担因汇错投标保证金而产生的一切后果。</w:t>
            </w:r>
          </w:p>
          <w:p w14:paraId="70D2BE3F">
            <w:pPr>
              <w:pStyle w:val="13"/>
              <w:jc w:val="left"/>
            </w:pPr>
            <w:r>
              <w:rPr>
                <w:rFonts w:ascii="仿宋_GB2312" w:hAnsi="仿宋_GB2312" w:eastAsia="仿宋_GB2312" w:cs="仿宋_GB2312"/>
              </w:rPr>
              <w:t xml:space="preserve"> 2、投标人在转账或电汇的凭证上应按照以下格式注明，以便核对：“（项目编号：***）的投标保证金”。</w:t>
            </w:r>
          </w:p>
        </w:tc>
      </w:tr>
    </w:tbl>
    <w:p w14:paraId="524028C3">
      <w:pPr>
        <w:pStyle w:val="13"/>
        <w:ind w:firstLine="480"/>
        <w:jc w:val="both"/>
        <w:outlineLvl w:val="2"/>
      </w:pPr>
      <w:r>
        <w:rPr>
          <w:rFonts w:ascii="仿宋_GB2312" w:hAnsi="仿宋_GB2312" w:eastAsia="仿宋_GB2312" w:cs="仿宋_GB2312"/>
          <w:b/>
          <w:sz w:val="28"/>
        </w:rPr>
        <w:t>附2：采购标的一览表</w:t>
      </w:r>
    </w:p>
    <w:p w14:paraId="02DC5B3B">
      <w:pPr>
        <w:pStyle w:val="13"/>
        <w:jc w:val="left"/>
      </w:pPr>
      <w:r>
        <w:rPr>
          <w:rFonts w:ascii="仿宋_GB2312" w:hAnsi="仿宋_GB2312" w:eastAsia="仿宋_GB2312" w:cs="仿宋_GB2312"/>
        </w:rPr>
        <w:t>采购包1：</w:t>
      </w:r>
    </w:p>
    <w:p w14:paraId="735D6D31">
      <w:pPr>
        <w:pStyle w:val="13"/>
        <w:jc w:val="left"/>
        <w:rPr>
          <w:rFonts w:ascii="仿宋_GB2312" w:hAnsi="仿宋_GB2312" w:eastAsia="仿宋_GB2312" w:cs="仿宋_GB2312"/>
        </w:rPr>
      </w:pPr>
      <w:r>
        <w:rPr>
          <w:rFonts w:ascii="仿宋_GB2312" w:hAnsi="仿宋_GB2312" w:eastAsia="仿宋_GB2312" w:cs="仿宋_GB2312"/>
        </w:rPr>
        <w:t>采购包预算金额（元）:</w:t>
      </w:r>
      <w:r>
        <w:rPr>
          <w:rFonts w:ascii="仿宋_GB2312" w:hAnsi="仿宋_GB2312" w:eastAsia="仿宋_GB2312" w:cs="仿宋_GB2312"/>
          <w:lang w:val="en-US" w:eastAsia="zh-CN"/>
        </w:rPr>
        <w:t xml:space="preserve">3,330,000.00 </w:t>
      </w:r>
    </w:p>
    <w:p w14:paraId="2B07EBA1">
      <w:pPr>
        <w:pStyle w:val="13"/>
        <w:jc w:val="left"/>
      </w:pPr>
      <w:r>
        <w:rPr>
          <w:rFonts w:ascii="仿宋_GB2312" w:hAnsi="仿宋_GB2312" w:eastAsia="仿宋_GB2312" w:cs="仿宋_GB2312"/>
        </w:rPr>
        <w:t>采购包最高限价（元）:</w:t>
      </w:r>
      <w:r>
        <w:rPr>
          <w:rFonts w:hint="eastAsia" w:ascii="仿宋_GB2312" w:hAnsi="仿宋_GB2312" w:eastAsia="仿宋_GB2312" w:cs="仿宋_GB2312"/>
          <w:lang w:val="en-US" w:eastAsia="zh-CN"/>
        </w:rPr>
        <w:t>3,330,000.00</w:t>
      </w:r>
    </w:p>
    <w:p w14:paraId="345C9DB7">
      <w:pPr>
        <w:pStyle w:val="13"/>
        <w:jc w:val="left"/>
        <w:rPr>
          <w:rFonts w:hint="eastAsia" w:eastAsia="仿宋_GB2312"/>
          <w:lang w:eastAsia="zh-CN"/>
        </w:rPr>
      </w:pPr>
      <w:r>
        <w:rPr>
          <w:rFonts w:ascii="仿宋_GB2312" w:hAnsi="仿宋_GB2312" w:eastAsia="仿宋_GB2312" w:cs="仿宋_GB2312"/>
        </w:rPr>
        <w:t xml:space="preserve">采购包保证金金额（元）: </w:t>
      </w:r>
      <w:r>
        <w:rPr>
          <w:rFonts w:hint="eastAsia" w:ascii="仿宋_GB2312" w:hAnsi="仿宋_GB2312" w:eastAsia="仿宋_GB2312" w:cs="仿宋_GB2312"/>
          <w:lang w:val="en-US" w:eastAsia="zh-CN"/>
        </w:rPr>
        <w:t>33,300.00</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588"/>
        <w:gridCol w:w="2385"/>
        <w:gridCol w:w="705"/>
        <w:gridCol w:w="1605"/>
        <w:gridCol w:w="1020"/>
        <w:gridCol w:w="1034"/>
        <w:gridCol w:w="1013"/>
      </w:tblGrid>
      <w:tr w14:paraId="78142D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88" w:type="dxa"/>
            <w:vAlign w:val="center"/>
          </w:tcPr>
          <w:p w14:paraId="7AE82262">
            <w:pPr>
              <w:pStyle w:val="13"/>
              <w:jc w:val="center"/>
            </w:pPr>
            <w:r>
              <w:rPr>
                <w:rFonts w:ascii="仿宋_GB2312" w:hAnsi="仿宋_GB2312" w:eastAsia="仿宋_GB2312" w:cs="仿宋_GB2312"/>
              </w:rPr>
              <w:t>序号</w:t>
            </w:r>
          </w:p>
        </w:tc>
        <w:tc>
          <w:tcPr>
            <w:tcW w:w="2385" w:type="dxa"/>
            <w:vAlign w:val="center"/>
          </w:tcPr>
          <w:p w14:paraId="3B03A9AE">
            <w:pPr>
              <w:pStyle w:val="13"/>
              <w:jc w:val="center"/>
            </w:pPr>
            <w:r>
              <w:rPr>
                <w:rFonts w:ascii="仿宋_GB2312" w:hAnsi="仿宋_GB2312" w:eastAsia="仿宋_GB2312" w:cs="仿宋_GB2312"/>
              </w:rPr>
              <w:t>标的名称</w:t>
            </w:r>
          </w:p>
        </w:tc>
        <w:tc>
          <w:tcPr>
            <w:tcW w:w="705" w:type="dxa"/>
            <w:vAlign w:val="center"/>
          </w:tcPr>
          <w:p w14:paraId="7AE130D1">
            <w:pPr>
              <w:pStyle w:val="13"/>
              <w:jc w:val="center"/>
            </w:pPr>
            <w:r>
              <w:rPr>
                <w:rFonts w:ascii="仿宋_GB2312" w:hAnsi="仿宋_GB2312" w:eastAsia="仿宋_GB2312" w:cs="仿宋_GB2312"/>
              </w:rPr>
              <w:t>数量</w:t>
            </w:r>
          </w:p>
        </w:tc>
        <w:tc>
          <w:tcPr>
            <w:tcW w:w="1605" w:type="dxa"/>
            <w:vAlign w:val="center"/>
          </w:tcPr>
          <w:p w14:paraId="7C3FD2DE">
            <w:pPr>
              <w:pStyle w:val="13"/>
              <w:jc w:val="center"/>
            </w:pPr>
            <w:r>
              <w:rPr>
                <w:rFonts w:ascii="仿宋_GB2312" w:hAnsi="仿宋_GB2312" w:eastAsia="仿宋_GB2312" w:cs="仿宋_GB2312"/>
              </w:rPr>
              <w:t>标的金额 （元）</w:t>
            </w:r>
          </w:p>
        </w:tc>
        <w:tc>
          <w:tcPr>
            <w:tcW w:w="1020" w:type="dxa"/>
            <w:vAlign w:val="center"/>
          </w:tcPr>
          <w:p w14:paraId="514426FD">
            <w:pPr>
              <w:pStyle w:val="13"/>
              <w:jc w:val="center"/>
            </w:pPr>
            <w:r>
              <w:rPr>
                <w:rFonts w:ascii="仿宋_GB2312" w:hAnsi="仿宋_GB2312" w:eastAsia="仿宋_GB2312" w:cs="仿宋_GB2312"/>
              </w:rPr>
              <w:t>计量单位</w:t>
            </w:r>
          </w:p>
        </w:tc>
        <w:tc>
          <w:tcPr>
            <w:tcW w:w="1034" w:type="dxa"/>
            <w:vAlign w:val="center"/>
          </w:tcPr>
          <w:p w14:paraId="2581D3CC">
            <w:pPr>
              <w:pStyle w:val="13"/>
              <w:jc w:val="center"/>
            </w:pPr>
            <w:r>
              <w:rPr>
                <w:rFonts w:ascii="仿宋_GB2312" w:hAnsi="仿宋_GB2312" w:eastAsia="仿宋_GB2312" w:cs="仿宋_GB2312"/>
              </w:rPr>
              <w:t>所属行业</w:t>
            </w:r>
          </w:p>
        </w:tc>
        <w:tc>
          <w:tcPr>
            <w:tcW w:w="1013" w:type="dxa"/>
            <w:vAlign w:val="center"/>
          </w:tcPr>
          <w:p w14:paraId="29BEF109">
            <w:pPr>
              <w:pStyle w:val="13"/>
              <w:jc w:val="center"/>
            </w:pPr>
            <w:r>
              <w:rPr>
                <w:rFonts w:ascii="仿宋_GB2312" w:hAnsi="仿宋_GB2312" w:eastAsia="仿宋_GB2312" w:cs="仿宋_GB2312"/>
              </w:rPr>
              <w:t>是否允许进口产品</w:t>
            </w:r>
          </w:p>
        </w:tc>
      </w:tr>
      <w:tr w14:paraId="757944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88" w:type="dxa"/>
            <w:vAlign w:val="center"/>
          </w:tcPr>
          <w:p w14:paraId="1723A37F">
            <w:pPr>
              <w:pStyle w:val="13"/>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w:t>
            </w:r>
          </w:p>
        </w:tc>
        <w:tc>
          <w:tcPr>
            <w:tcW w:w="2385" w:type="dxa"/>
            <w:vAlign w:val="center"/>
          </w:tcPr>
          <w:p w14:paraId="6F0ACB7C">
            <w:pPr>
              <w:pStyle w:val="13"/>
              <w:jc w:val="center"/>
              <w:rPr>
                <w:rFonts w:ascii="仿宋_GB2312" w:hAnsi="仿宋_GB2312" w:eastAsia="仿宋_GB2312" w:cs="仿宋_GB2312"/>
              </w:rPr>
            </w:pPr>
            <w:r>
              <w:rPr>
                <w:rFonts w:ascii="仿宋_GB2312" w:hAnsi="仿宋_GB2312" w:eastAsia="仿宋_GB2312" w:cs="仿宋_GB2312"/>
              </w:rPr>
              <w:t>顶空气相色谱仪-氢火焰离子化检测器+火焰光度检测器</w:t>
            </w:r>
          </w:p>
        </w:tc>
        <w:tc>
          <w:tcPr>
            <w:tcW w:w="705" w:type="dxa"/>
            <w:vAlign w:val="center"/>
          </w:tcPr>
          <w:p w14:paraId="7419156D">
            <w:pPr>
              <w:pStyle w:val="13"/>
              <w:jc w:val="center"/>
            </w:pPr>
            <w:r>
              <w:rPr>
                <w:rFonts w:hint="eastAsia" w:ascii="仿宋_GB2312" w:hAnsi="仿宋_GB2312" w:eastAsia="仿宋_GB2312" w:cs="仿宋_GB2312"/>
                <w:lang w:val="en-US" w:eastAsia="zh-CN"/>
              </w:rPr>
              <w:t>1</w:t>
            </w:r>
            <w:r>
              <w:rPr>
                <w:rFonts w:ascii="仿宋_GB2312" w:hAnsi="仿宋_GB2312" w:eastAsia="仿宋_GB2312" w:cs="仿宋_GB2312"/>
              </w:rPr>
              <w:t>.00</w:t>
            </w:r>
          </w:p>
        </w:tc>
        <w:tc>
          <w:tcPr>
            <w:tcW w:w="1605" w:type="dxa"/>
            <w:vAlign w:val="center"/>
          </w:tcPr>
          <w:p w14:paraId="236A424E">
            <w:pPr>
              <w:pStyle w:val="13"/>
              <w:jc w:val="center"/>
            </w:pPr>
            <w:r>
              <w:rPr>
                <w:rFonts w:ascii="仿宋_GB2312" w:hAnsi="仿宋_GB2312" w:eastAsia="仿宋_GB2312" w:cs="仿宋_GB2312"/>
              </w:rPr>
              <w:t>970000.0000</w:t>
            </w:r>
          </w:p>
        </w:tc>
        <w:tc>
          <w:tcPr>
            <w:tcW w:w="1020" w:type="dxa"/>
            <w:vAlign w:val="center"/>
          </w:tcPr>
          <w:p w14:paraId="23A09F95">
            <w:pPr>
              <w:pStyle w:val="13"/>
              <w:jc w:val="center"/>
              <w:rPr>
                <w:rFonts w:hint="eastAsia" w:eastAsiaTheme="minorEastAsia"/>
                <w:lang w:eastAsia="zh-CN"/>
              </w:rPr>
            </w:pPr>
            <w:r>
              <w:rPr>
                <w:rFonts w:hint="eastAsia" w:ascii="仿宋_GB2312" w:hAnsi="仿宋_GB2312" w:eastAsia="仿宋_GB2312" w:cs="仿宋_GB2312"/>
                <w:lang w:val="en-US" w:eastAsia="zh-CN"/>
              </w:rPr>
              <w:t>台</w:t>
            </w:r>
          </w:p>
        </w:tc>
        <w:tc>
          <w:tcPr>
            <w:tcW w:w="1034" w:type="dxa"/>
            <w:vAlign w:val="center"/>
          </w:tcPr>
          <w:p w14:paraId="785A3D25">
            <w:pPr>
              <w:pStyle w:val="13"/>
              <w:jc w:val="center"/>
            </w:pPr>
            <w:r>
              <w:rPr>
                <w:rFonts w:hint="eastAsia" w:ascii="仿宋_GB2312" w:hAnsi="仿宋_GB2312" w:eastAsia="仿宋_GB2312" w:cs="仿宋_GB2312"/>
                <w:lang w:val="en-US" w:eastAsia="zh-CN"/>
              </w:rPr>
              <w:t>工业</w:t>
            </w:r>
          </w:p>
        </w:tc>
        <w:tc>
          <w:tcPr>
            <w:tcW w:w="1013" w:type="dxa"/>
            <w:vAlign w:val="center"/>
          </w:tcPr>
          <w:p w14:paraId="10F4B578">
            <w:pPr>
              <w:pStyle w:val="13"/>
              <w:jc w:val="center"/>
            </w:pPr>
            <w:r>
              <w:rPr>
                <w:rFonts w:ascii="仿宋_GB2312" w:hAnsi="仿宋_GB2312" w:eastAsia="仿宋_GB2312" w:cs="仿宋_GB2312"/>
              </w:rPr>
              <w:t>否</w:t>
            </w:r>
          </w:p>
        </w:tc>
      </w:tr>
      <w:tr w14:paraId="71CC42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88" w:type="dxa"/>
            <w:vAlign w:val="center"/>
          </w:tcPr>
          <w:p w14:paraId="1E46366C">
            <w:pPr>
              <w:pStyle w:val="13"/>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2</w:t>
            </w:r>
          </w:p>
        </w:tc>
        <w:tc>
          <w:tcPr>
            <w:tcW w:w="2385" w:type="dxa"/>
            <w:vAlign w:val="center"/>
          </w:tcPr>
          <w:p w14:paraId="780B3E76">
            <w:pPr>
              <w:pStyle w:val="13"/>
              <w:jc w:val="center"/>
              <w:rPr>
                <w:rFonts w:ascii="仿宋_GB2312" w:hAnsi="仿宋_GB2312" w:eastAsia="仿宋_GB2312" w:cs="仿宋_GB2312"/>
              </w:rPr>
            </w:pPr>
            <w:r>
              <w:rPr>
                <w:rFonts w:ascii="仿宋_GB2312" w:hAnsi="仿宋_GB2312" w:eastAsia="仿宋_GB2312" w:cs="仿宋_GB2312"/>
              </w:rPr>
              <w:t>气相色谱仪-氢火焰离子化检测器+电子捕获检测器</w:t>
            </w:r>
          </w:p>
        </w:tc>
        <w:tc>
          <w:tcPr>
            <w:tcW w:w="705" w:type="dxa"/>
            <w:vAlign w:val="center"/>
          </w:tcPr>
          <w:p w14:paraId="04C495B9">
            <w:pPr>
              <w:pStyle w:val="13"/>
              <w:jc w:val="center"/>
              <w:rPr>
                <w:rFonts w:ascii="仿宋_GB2312" w:hAnsi="仿宋_GB2312" w:eastAsia="仿宋_GB2312" w:cs="仿宋_GB2312"/>
              </w:rPr>
            </w:pPr>
            <w:r>
              <w:rPr>
                <w:rFonts w:hint="eastAsia" w:ascii="仿宋_GB2312" w:hAnsi="仿宋_GB2312" w:eastAsia="仿宋_GB2312" w:cs="仿宋_GB2312"/>
                <w:lang w:val="en-US" w:eastAsia="zh-CN"/>
              </w:rPr>
              <w:t>1</w:t>
            </w:r>
            <w:r>
              <w:rPr>
                <w:rFonts w:ascii="仿宋_GB2312" w:hAnsi="仿宋_GB2312" w:eastAsia="仿宋_GB2312" w:cs="仿宋_GB2312"/>
              </w:rPr>
              <w:t>.00</w:t>
            </w:r>
          </w:p>
        </w:tc>
        <w:tc>
          <w:tcPr>
            <w:tcW w:w="1605" w:type="dxa"/>
            <w:vAlign w:val="center"/>
          </w:tcPr>
          <w:p w14:paraId="17FDB160">
            <w:pPr>
              <w:pStyle w:val="13"/>
              <w:jc w:val="center"/>
              <w:rPr>
                <w:rFonts w:ascii="仿宋_GB2312" w:hAnsi="仿宋_GB2312" w:eastAsia="仿宋_GB2312" w:cs="仿宋_GB2312"/>
              </w:rPr>
            </w:pPr>
            <w:r>
              <w:rPr>
                <w:rFonts w:ascii="仿宋_GB2312" w:hAnsi="仿宋_GB2312" w:eastAsia="仿宋_GB2312" w:cs="仿宋_GB2312"/>
              </w:rPr>
              <w:t>695000.0000</w:t>
            </w:r>
          </w:p>
        </w:tc>
        <w:tc>
          <w:tcPr>
            <w:tcW w:w="1020" w:type="dxa"/>
            <w:vAlign w:val="center"/>
          </w:tcPr>
          <w:p w14:paraId="4B42AB0E">
            <w:pPr>
              <w:pStyle w:val="13"/>
              <w:jc w:val="center"/>
              <w:rPr>
                <w:rFonts w:ascii="仿宋_GB2312" w:hAnsi="仿宋_GB2312" w:eastAsia="仿宋_GB2312" w:cs="仿宋_GB2312"/>
              </w:rPr>
            </w:pPr>
            <w:r>
              <w:rPr>
                <w:rFonts w:hint="eastAsia" w:ascii="仿宋_GB2312" w:hAnsi="仿宋_GB2312" w:eastAsia="仿宋_GB2312" w:cs="仿宋_GB2312"/>
                <w:lang w:val="en-US" w:eastAsia="zh-CN"/>
              </w:rPr>
              <w:t>台</w:t>
            </w:r>
          </w:p>
        </w:tc>
        <w:tc>
          <w:tcPr>
            <w:tcW w:w="1034" w:type="dxa"/>
            <w:vAlign w:val="center"/>
          </w:tcPr>
          <w:p w14:paraId="3F772C04">
            <w:pPr>
              <w:pStyle w:val="13"/>
              <w:jc w:val="center"/>
              <w:rPr>
                <w:rFonts w:ascii="仿宋_GB2312" w:hAnsi="仿宋_GB2312" w:eastAsia="仿宋_GB2312" w:cs="仿宋_GB2312"/>
              </w:rPr>
            </w:pPr>
            <w:r>
              <w:rPr>
                <w:rFonts w:hint="eastAsia" w:ascii="仿宋_GB2312" w:hAnsi="仿宋_GB2312" w:eastAsia="仿宋_GB2312" w:cs="仿宋_GB2312"/>
                <w:lang w:val="en-US" w:eastAsia="zh-CN"/>
              </w:rPr>
              <w:t>工业</w:t>
            </w:r>
          </w:p>
        </w:tc>
        <w:tc>
          <w:tcPr>
            <w:tcW w:w="1013" w:type="dxa"/>
            <w:vAlign w:val="center"/>
          </w:tcPr>
          <w:p w14:paraId="269FF4AB">
            <w:pPr>
              <w:pStyle w:val="13"/>
              <w:jc w:val="center"/>
              <w:rPr>
                <w:rFonts w:ascii="仿宋_GB2312" w:hAnsi="仿宋_GB2312" w:eastAsia="仿宋_GB2312" w:cs="仿宋_GB2312"/>
              </w:rPr>
            </w:pPr>
            <w:r>
              <w:rPr>
                <w:rFonts w:ascii="仿宋_GB2312" w:hAnsi="仿宋_GB2312" w:eastAsia="仿宋_GB2312" w:cs="仿宋_GB2312"/>
              </w:rPr>
              <w:t>否</w:t>
            </w:r>
          </w:p>
        </w:tc>
      </w:tr>
      <w:tr w14:paraId="0ACBDA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88" w:type="dxa"/>
            <w:vAlign w:val="center"/>
          </w:tcPr>
          <w:p w14:paraId="6F00F6B2">
            <w:pPr>
              <w:pStyle w:val="13"/>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3</w:t>
            </w:r>
          </w:p>
        </w:tc>
        <w:tc>
          <w:tcPr>
            <w:tcW w:w="2385" w:type="dxa"/>
            <w:vAlign w:val="center"/>
          </w:tcPr>
          <w:p w14:paraId="13B814D3">
            <w:pPr>
              <w:pStyle w:val="13"/>
              <w:jc w:val="center"/>
              <w:rPr>
                <w:rFonts w:ascii="仿宋_GB2312" w:hAnsi="仿宋_GB2312" w:eastAsia="仿宋_GB2312" w:cs="仿宋_GB2312"/>
              </w:rPr>
            </w:pPr>
            <w:r>
              <w:rPr>
                <w:rFonts w:ascii="仿宋_GB2312" w:hAnsi="仿宋_GB2312" w:eastAsia="仿宋_GB2312" w:cs="仿宋_GB2312"/>
              </w:rPr>
              <w:t>顶空-气相色谱仪-氢火焰离子化检测器+电子捕获检测器</w:t>
            </w:r>
          </w:p>
        </w:tc>
        <w:tc>
          <w:tcPr>
            <w:tcW w:w="705" w:type="dxa"/>
            <w:vAlign w:val="center"/>
          </w:tcPr>
          <w:p w14:paraId="016DDB26">
            <w:pPr>
              <w:pStyle w:val="13"/>
              <w:jc w:val="center"/>
              <w:rPr>
                <w:rFonts w:ascii="仿宋_GB2312" w:hAnsi="仿宋_GB2312" w:eastAsia="仿宋_GB2312" w:cs="仿宋_GB2312"/>
              </w:rPr>
            </w:pPr>
            <w:r>
              <w:rPr>
                <w:rFonts w:hint="eastAsia" w:ascii="仿宋_GB2312" w:hAnsi="仿宋_GB2312" w:eastAsia="仿宋_GB2312" w:cs="仿宋_GB2312"/>
                <w:lang w:val="en-US" w:eastAsia="zh-CN"/>
              </w:rPr>
              <w:t>1</w:t>
            </w:r>
            <w:r>
              <w:rPr>
                <w:rFonts w:ascii="仿宋_GB2312" w:hAnsi="仿宋_GB2312" w:eastAsia="仿宋_GB2312" w:cs="仿宋_GB2312"/>
              </w:rPr>
              <w:t>.00</w:t>
            </w:r>
          </w:p>
        </w:tc>
        <w:tc>
          <w:tcPr>
            <w:tcW w:w="1605" w:type="dxa"/>
            <w:vAlign w:val="center"/>
          </w:tcPr>
          <w:p w14:paraId="7C745B38">
            <w:pPr>
              <w:pStyle w:val="13"/>
              <w:jc w:val="center"/>
              <w:rPr>
                <w:rFonts w:ascii="仿宋_GB2312" w:hAnsi="仿宋_GB2312" w:eastAsia="仿宋_GB2312" w:cs="仿宋_GB2312"/>
              </w:rPr>
            </w:pPr>
            <w:r>
              <w:rPr>
                <w:rFonts w:ascii="仿宋_GB2312" w:hAnsi="仿宋_GB2312" w:eastAsia="仿宋_GB2312" w:cs="仿宋_GB2312"/>
              </w:rPr>
              <w:t>970000.0000</w:t>
            </w:r>
          </w:p>
        </w:tc>
        <w:tc>
          <w:tcPr>
            <w:tcW w:w="1020" w:type="dxa"/>
            <w:vAlign w:val="center"/>
          </w:tcPr>
          <w:p w14:paraId="54AD6586">
            <w:pPr>
              <w:pStyle w:val="13"/>
              <w:jc w:val="center"/>
              <w:rPr>
                <w:rFonts w:ascii="仿宋_GB2312" w:hAnsi="仿宋_GB2312" w:eastAsia="仿宋_GB2312" w:cs="仿宋_GB2312"/>
              </w:rPr>
            </w:pPr>
            <w:r>
              <w:rPr>
                <w:rFonts w:hint="eastAsia" w:ascii="仿宋_GB2312" w:hAnsi="仿宋_GB2312" w:eastAsia="仿宋_GB2312" w:cs="仿宋_GB2312"/>
                <w:lang w:val="en-US" w:eastAsia="zh-CN"/>
              </w:rPr>
              <w:t>台</w:t>
            </w:r>
          </w:p>
        </w:tc>
        <w:tc>
          <w:tcPr>
            <w:tcW w:w="1034" w:type="dxa"/>
            <w:vAlign w:val="center"/>
          </w:tcPr>
          <w:p w14:paraId="21D7B9B9">
            <w:pPr>
              <w:pStyle w:val="13"/>
              <w:jc w:val="center"/>
              <w:rPr>
                <w:rFonts w:ascii="仿宋_GB2312" w:hAnsi="仿宋_GB2312" w:eastAsia="仿宋_GB2312" w:cs="仿宋_GB2312"/>
              </w:rPr>
            </w:pPr>
            <w:r>
              <w:rPr>
                <w:rFonts w:hint="eastAsia" w:ascii="仿宋_GB2312" w:hAnsi="仿宋_GB2312" w:eastAsia="仿宋_GB2312" w:cs="仿宋_GB2312"/>
                <w:lang w:val="en-US" w:eastAsia="zh-CN"/>
              </w:rPr>
              <w:t>工业</w:t>
            </w:r>
          </w:p>
        </w:tc>
        <w:tc>
          <w:tcPr>
            <w:tcW w:w="1013" w:type="dxa"/>
            <w:vAlign w:val="center"/>
          </w:tcPr>
          <w:p w14:paraId="08BE3D96">
            <w:pPr>
              <w:pStyle w:val="13"/>
              <w:jc w:val="center"/>
              <w:rPr>
                <w:rFonts w:ascii="仿宋_GB2312" w:hAnsi="仿宋_GB2312" w:eastAsia="仿宋_GB2312" w:cs="仿宋_GB2312"/>
              </w:rPr>
            </w:pPr>
            <w:r>
              <w:rPr>
                <w:rFonts w:ascii="仿宋_GB2312" w:hAnsi="仿宋_GB2312" w:eastAsia="仿宋_GB2312" w:cs="仿宋_GB2312"/>
              </w:rPr>
              <w:t>否</w:t>
            </w:r>
          </w:p>
        </w:tc>
      </w:tr>
      <w:tr w14:paraId="0122A1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88" w:type="dxa"/>
            <w:vAlign w:val="center"/>
          </w:tcPr>
          <w:p w14:paraId="36A262FD">
            <w:pPr>
              <w:pStyle w:val="13"/>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4</w:t>
            </w:r>
          </w:p>
        </w:tc>
        <w:tc>
          <w:tcPr>
            <w:tcW w:w="2385" w:type="dxa"/>
            <w:vAlign w:val="center"/>
          </w:tcPr>
          <w:p w14:paraId="1B5C58AA">
            <w:pPr>
              <w:pStyle w:val="13"/>
              <w:jc w:val="center"/>
              <w:rPr>
                <w:rFonts w:ascii="仿宋_GB2312" w:hAnsi="仿宋_GB2312" w:eastAsia="仿宋_GB2312" w:cs="仿宋_GB2312"/>
              </w:rPr>
            </w:pPr>
            <w:r>
              <w:rPr>
                <w:rFonts w:ascii="仿宋_GB2312" w:hAnsi="仿宋_GB2312" w:eastAsia="仿宋_GB2312" w:cs="仿宋_GB2312"/>
              </w:rPr>
              <w:t>气相色谱仪-氮磷检测器+电子捕获检测器</w:t>
            </w:r>
          </w:p>
        </w:tc>
        <w:tc>
          <w:tcPr>
            <w:tcW w:w="705" w:type="dxa"/>
            <w:vAlign w:val="center"/>
          </w:tcPr>
          <w:p w14:paraId="1A360CA2">
            <w:pPr>
              <w:pStyle w:val="13"/>
              <w:jc w:val="center"/>
              <w:rPr>
                <w:rFonts w:ascii="仿宋_GB2312" w:hAnsi="仿宋_GB2312" w:eastAsia="仿宋_GB2312" w:cs="仿宋_GB2312"/>
              </w:rPr>
            </w:pPr>
            <w:r>
              <w:rPr>
                <w:rFonts w:hint="eastAsia" w:ascii="仿宋_GB2312" w:hAnsi="仿宋_GB2312" w:eastAsia="仿宋_GB2312" w:cs="仿宋_GB2312"/>
                <w:lang w:val="en-US" w:eastAsia="zh-CN"/>
              </w:rPr>
              <w:t>1</w:t>
            </w:r>
            <w:r>
              <w:rPr>
                <w:rFonts w:ascii="仿宋_GB2312" w:hAnsi="仿宋_GB2312" w:eastAsia="仿宋_GB2312" w:cs="仿宋_GB2312"/>
              </w:rPr>
              <w:t>.00</w:t>
            </w:r>
          </w:p>
        </w:tc>
        <w:tc>
          <w:tcPr>
            <w:tcW w:w="1605" w:type="dxa"/>
            <w:vAlign w:val="center"/>
          </w:tcPr>
          <w:p w14:paraId="4C8E8C6B">
            <w:pPr>
              <w:pStyle w:val="13"/>
              <w:jc w:val="center"/>
              <w:rPr>
                <w:rFonts w:ascii="仿宋_GB2312" w:hAnsi="仿宋_GB2312" w:eastAsia="仿宋_GB2312" w:cs="仿宋_GB2312"/>
              </w:rPr>
            </w:pPr>
            <w:r>
              <w:rPr>
                <w:rFonts w:ascii="仿宋_GB2312" w:hAnsi="仿宋_GB2312" w:eastAsia="仿宋_GB2312" w:cs="仿宋_GB2312"/>
              </w:rPr>
              <w:t>695000.0000</w:t>
            </w:r>
          </w:p>
        </w:tc>
        <w:tc>
          <w:tcPr>
            <w:tcW w:w="1020" w:type="dxa"/>
            <w:vAlign w:val="center"/>
          </w:tcPr>
          <w:p w14:paraId="5320E0D6">
            <w:pPr>
              <w:pStyle w:val="13"/>
              <w:jc w:val="center"/>
              <w:rPr>
                <w:rFonts w:ascii="仿宋_GB2312" w:hAnsi="仿宋_GB2312" w:eastAsia="仿宋_GB2312" w:cs="仿宋_GB2312"/>
              </w:rPr>
            </w:pPr>
            <w:r>
              <w:rPr>
                <w:rFonts w:hint="eastAsia" w:ascii="仿宋_GB2312" w:hAnsi="仿宋_GB2312" w:eastAsia="仿宋_GB2312" w:cs="仿宋_GB2312"/>
                <w:lang w:val="en-US" w:eastAsia="zh-CN"/>
              </w:rPr>
              <w:t>台</w:t>
            </w:r>
          </w:p>
        </w:tc>
        <w:tc>
          <w:tcPr>
            <w:tcW w:w="1034" w:type="dxa"/>
            <w:vAlign w:val="center"/>
          </w:tcPr>
          <w:p w14:paraId="590FAC9F">
            <w:pPr>
              <w:pStyle w:val="13"/>
              <w:jc w:val="center"/>
              <w:rPr>
                <w:rFonts w:ascii="仿宋_GB2312" w:hAnsi="仿宋_GB2312" w:eastAsia="仿宋_GB2312" w:cs="仿宋_GB2312"/>
              </w:rPr>
            </w:pPr>
            <w:r>
              <w:rPr>
                <w:rFonts w:hint="eastAsia" w:ascii="仿宋_GB2312" w:hAnsi="仿宋_GB2312" w:eastAsia="仿宋_GB2312" w:cs="仿宋_GB2312"/>
                <w:lang w:val="en-US" w:eastAsia="zh-CN"/>
              </w:rPr>
              <w:t>工业</w:t>
            </w:r>
          </w:p>
        </w:tc>
        <w:tc>
          <w:tcPr>
            <w:tcW w:w="1013" w:type="dxa"/>
            <w:vAlign w:val="center"/>
          </w:tcPr>
          <w:p w14:paraId="385D90C3">
            <w:pPr>
              <w:pStyle w:val="13"/>
              <w:jc w:val="center"/>
              <w:rPr>
                <w:rFonts w:ascii="仿宋_GB2312" w:hAnsi="仿宋_GB2312" w:eastAsia="仿宋_GB2312" w:cs="仿宋_GB2312"/>
              </w:rPr>
            </w:pPr>
            <w:r>
              <w:rPr>
                <w:rFonts w:ascii="仿宋_GB2312" w:hAnsi="仿宋_GB2312" w:eastAsia="仿宋_GB2312" w:cs="仿宋_GB2312"/>
              </w:rPr>
              <w:t>否</w:t>
            </w:r>
          </w:p>
        </w:tc>
      </w:tr>
    </w:tbl>
    <w:p w14:paraId="55F1E901">
      <w:pPr>
        <w:pStyle w:val="13"/>
        <w:jc w:val="left"/>
      </w:pPr>
      <w:r>
        <w:rPr>
          <w:rFonts w:ascii="仿宋_GB2312" w:hAnsi="仿宋_GB2312" w:eastAsia="仿宋_GB2312" w:cs="仿宋_GB2312"/>
        </w:rPr>
        <w:t>采购包</w:t>
      </w:r>
      <w:r>
        <w:rPr>
          <w:rFonts w:hint="eastAsia" w:ascii="仿宋_GB2312" w:hAnsi="仿宋_GB2312" w:eastAsia="仿宋_GB2312" w:cs="仿宋_GB2312"/>
          <w:lang w:val="en-US" w:eastAsia="zh-CN"/>
        </w:rPr>
        <w:t>2</w:t>
      </w:r>
      <w:r>
        <w:rPr>
          <w:rFonts w:ascii="仿宋_GB2312" w:hAnsi="仿宋_GB2312" w:eastAsia="仿宋_GB2312" w:cs="仿宋_GB2312"/>
        </w:rPr>
        <w:t>：</w:t>
      </w:r>
    </w:p>
    <w:p w14:paraId="2FD85F78">
      <w:pPr>
        <w:pStyle w:val="13"/>
        <w:jc w:val="left"/>
        <w:rPr>
          <w:rFonts w:ascii="仿宋_GB2312" w:hAnsi="仿宋_GB2312" w:eastAsia="仿宋_GB2312" w:cs="仿宋_GB2312"/>
        </w:rPr>
      </w:pPr>
      <w:r>
        <w:rPr>
          <w:rFonts w:ascii="仿宋_GB2312" w:hAnsi="仿宋_GB2312" w:eastAsia="仿宋_GB2312" w:cs="仿宋_GB2312"/>
        </w:rPr>
        <w:t>采购包预算金额（元）:</w:t>
      </w:r>
      <w:r>
        <w:rPr>
          <w:rFonts w:ascii="仿宋_GB2312" w:hAnsi="仿宋_GB2312" w:eastAsia="仿宋_GB2312" w:cs="仿宋_GB2312"/>
          <w:lang w:val="en-US" w:eastAsia="zh-CN"/>
        </w:rPr>
        <w:t>3,</w:t>
      </w:r>
      <w:r>
        <w:rPr>
          <w:rFonts w:hint="eastAsia" w:ascii="仿宋_GB2312" w:hAnsi="仿宋_GB2312" w:eastAsia="仿宋_GB2312" w:cs="仿宋_GB2312"/>
          <w:lang w:val="en-US" w:eastAsia="zh-CN"/>
        </w:rPr>
        <w:t>714</w:t>
      </w:r>
      <w:r>
        <w:rPr>
          <w:rFonts w:ascii="仿宋_GB2312" w:hAnsi="仿宋_GB2312" w:eastAsia="仿宋_GB2312" w:cs="仿宋_GB2312"/>
          <w:lang w:val="en-US" w:eastAsia="zh-CN"/>
        </w:rPr>
        <w:t xml:space="preserve">,000.00 </w:t>
      </w:r>
    </w:p>
    <w:p w14:paraId="2BCAB4E5">
      <w:pPr>
        <w:pStyle w:val="13"/>
        <w:jc w:val="left"/>
      </w:pPr>
      <w:r>
        <w:rPr>
          <w:rFonts w:ascii="仿宋_GB2312" w:hAnsi="仿宋_GB2312" w:eastAsia="仿宋_GB2312" w:cs="仿宋_GB2312"/>
        </w:rPr>
        <w:t>采购包最高限价（元）:</w:t>
      </w:r>
      <w:r>
        <w:rPr>
          <w:rFonts w:hint="eastAsia" w:ascii="仿宋_GB2312" w:hAnsi="仿宋_GB2312" w:eastAsia="仿宋_GB2312" w:cs="仿宋_GB2312"/>
          <w:lang w:val="en-US" w:eastAsia="zh-CN"/>
        </w:rPr>
        <w:t>3,714,000.00</w:t>
      </w:r>
    </w:p>
    <w:p w14:paraId="662333FB">
      <w:pPr>
        <w:pStyle w:val="13"/>
        <w:jc w:val="left"/>
        <w:rPr>
          <w:rFonts w:hint="eastAsia" w:eastAsia="仿宋_GB2312"/>
          <w:lang w:eastAsia="zh-CN"/>
        </w:rPr>
      </w:pPr>
      <w:r>
        <w:rPr>
          <w:rFonts w:ascii="仿宋_GB2312" w:hAnsi="仿宋_GB2312" w:eastAsia="仿宋_GB2312" w:cs="仿宋_GB2312"/>
        </w:rPr>
        <w:t xml:space="preserve">采购包保证金金额（元）: </w:t>
      </w:r>
      <w:r>
        <w:rPr>
          <w:rFonts w:hint="eastAsia" w:ascii="仿宋_GB2312" w:hAnsi="仿宋_GB2312" w:eastAsia="仿宋_GB2312" w:cs="仿宋_GB2312"/>
          <w:lang w:val="en-US" w:eastAsia="zh-CN"/>
        </w:rPr>
        <w:t>37,140.00</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588"/>
        <w:gridCol w:w="2385"/>
        <w:gridCol w:w="705"/>
        <w:gridCol w:w="1605"/>
        <w:gridCol w:w="1020"/>
        <w:gridCol w:w="1034"/>
        <w:gridCol w:w="1040"/>
      </w:tblGrid>
      <w:tr w14:paraId="41ECA5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88" w:type="dxa"/>
            <w:vAlign w:val="center"/>
          </w:tcPr>
          <w:p w14:paraId="22918FFF">
            <w:pPr>
              <w:pStyle w:val="13"/>
              <w:jc w:val="center"/>
            </w:pPr>
            <w:r>
              <w:rPr>
                <w:rFonts w:ascii="仿宋_GB2312" w:hAnsi="仿宋_GB2312" w:eastAsia="仿宋_GB2312" w:cs="仿宋_GB2312"/>
              </w:rPr>
              <w:t>序号</w:t>
            </w:r>
          </w:p>
        </w:tc>
        <w:tc>
          <w:tcPr>
            <w:tcW w:w="2385" w:type="dxa"/>
            <w:vAlign w:val="center"/>
          </w:tcPr>
          <w:p w14:paraId="44189316">
            <w:pPr>
              <w:pStyle w:val="13"/>
              <w:jc w:val="center"/>
            </w:pPr>
            <w:r>
              <w:rPr>
                <w:rFonts w:ascii="仿宋_GB2312" w:hAnsi="仿宋_GB2312" w:eastAsia="仿宋_GB2312" w:cs="仿宋_GB2312"/>
              </w:rPr>
              <w:t>标的名称</w:t>
            </w:r>
          </w:p>
        </w:tc>
        <w:tc>
          <w:tcPr>
            <w:tcW w:w="705" w:type="dxa"/>
            <w:vAlign w:val="center"/>
          </w:tcPr>
          <w:p w14:paraId="37AA4A3F">
            <w:pPr>
              <w:pStyle w:val="13"/>
              <w:jc w:val="center"/>
            </w:pPr>
            <w:r>
              <w:rPr>
                <w:rFonts w:ascii="仿宋_GB2312" w:hAnsi="仿宋_GB2312" w:eastAsia="仿宋_GB2312" w:cs="仿宋_GB2312"/>
              </w:rPr>
              <w:t>数量</w:t>
            </w:r>
          </w:p>
        </w:tc>
        <w:tc>
          <w:tcPr>
            <w:tcW w:w="1605" w:type="dxa"/>
            <w:vAlign w:val="center"/>
          </w:tcPr>
          <w:p w14:paraId="4E2917A9">
            <w:pPr>
              <w:pStyle w:val="13"/>
              <w:jc w:val="center"/>
            </w:pPr>
            <w:r>
              <w:rPr>
                <w:rFonts w:ascii="仿宋_GB2312" w:hAnsi="仿宋_GB2312" w:eastAsia="仿宋_GB2312" w:cs="仿宋_GB2312"/>
              </w:rPr>
              <w:t>标的金额 （元）</w:t>
            </w:r>
          </w:p>
        </w:tc>
        <w:tc>
          <w:tcPr>
            <w:tcW w:w="1020" w:type="dxa"/>
            <w:vAlign w:val="center"/>
          </w:tcPr>
          <w:p w14:paraId="7CBB8890">
            <w:pPr>
              <w:pStyle w:val="13"/>
              <w:jc w:val="center"/>
            </w:pPr>
            <w:r>
              <w:rPr>
                <w:rFonts w:ascii="仿宋_GB2312" w:hAnsi="仿宋_GB2312" w:eastAsia="仿宋_GB2312" w:cs="仿宋_GB2312"/>
              </w:rPr>
              <w:t>计量单位</w:t>
            </w:r>
          </w:p>
        </w:tc>
        <w:tc>
          <w:tcPr>
            <w:tcW w:w="1034" w:type="dxa"/>
            <w:vAlign w:val="center"/>
          </w:tcPr>
          <w:p w14:paraId="5B0D70F5">
            <w:pPr>
              <w:pStyle w:val="13"/>
              <w:jc w:val="center"/>
            </w:pPr>
            <w:r>
              <w:rPr>
                <w:rFonts w:ascii="仿宋_GB2312" w:hAnsi="仿宋_GB2312" w:eastAsia="仿宋_GB2312" w:cs="仿宋_GB2312"/>
              </w:rPr>
              <w:t>所属行业</w:t>
            </w:r>
          </w:p>
        </w:tc>
        <w:tc>
          <w:tcPr>
            <w:tcW w:w="1040" w:type="dxa"/>
            <w:vAlign w:val="center"/>
          </w:tcPr>
          <w:p w14:paraId="0A09670F">
            <w:pPr>
              <w:pStyle w:val="13"/>
              <w:jc w:val="center"/>
            </w:pPr>
            <w:r>
              <w:rPr>
                <w:rFonts w:ascii="仿宋_GB2312" w:hAnsi="仿宋_GB2312" w:eastAsia="仿宋_GB2312" w:cs="仿宋_GB2312"/>
              </w:rPr>
              <w:t>是否允许进口产品</w:t>
            </w:r>
          </w:p>
        </w:tc>
      </w:tr>
      <w:tr w14:paraId="005546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88" w:type="dxa"/>
            <w:vAlign w:val="center"/>
          </w:tcPr>
          <w:p w14:paraId="2BC17A25">
            <w:pPr>
              <w:pStyle w:val="13"/>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w:t>
            </w:r>
          </w:p>
        </w:tc>
        <w:tc>
          <w:tcPr>
            <w:tcW w:w="2385" w:type="dxa"/>
            <w:vAlign w:val="center"/>
          </w:tcPr>
          <w:p w14:paraId="60D1A52A">
            <w:pPr>
              <w:pStyle w:val="13"/>
              <w:jc w:val="center"/>
              <w:rPr>
                <w:rFonts w:ascii="仿宋_GB2312" w:hAnsi="仿宋_GB2312" w:eastAsia="仿宋_GB2312" w:cs="仿宋_GB2312"/>
              </w:rPr>
            </w:pPr>
            <w:r>
              <w:rPr>
                <w:rFonts w:hint="eastAsia" w:ascii="仿宋_GB2312" w:hAnsi="仿宋_GB2312" w:eastAsia="仿宋_GB2312" w:cs="仿宋_GB2312"/>
                <w:lang w:val="en-US" w:eastAsia="zh-CN"/>
              </w:rPr>
              <w:t>高效液相色谱仪--二极管阵列/示差检测器</w:t>
            </w:r>
          </w:p>
        </w:tc>
        <w:tc>
          <w:tcPr>
            <w:tcW w:w="705" w:type="dxa"/>
            <w:vAlign w:val="center"/>
          </w:tcPr>
          <w:p w14:paraId="7153B877">
            <w:pPr>
              <w:pStyle w:val="13"/>
              <w:jc w:val="center"/>
            </w:pPr>
            <w:r>
              <w:rPr>
                <w:rFonts w:hint="eastAsia" w:ascii="仿宋_GB2312" w:hAnsi="仿宋_GB2312" w:eastAsia="仿宋_GB2312" w:cs="仿宋_GB2312"/>
                <w:lang w:val="en-US" w:eastAsia="zh-CN"/>
              </w:rPr>
              <w:t>1</w:t>
            </w:r>
            <w:r>
              <w:rPr>
                <w:rFonts w:ascii="仿宋_GB2312" w:hAnsi="仿宋_GB2312" w:eastAsia="仿宋_GB2312" w:cs="仿宋_GB2312"/>
              </w:rPr>
              <w:t>.00</w:t>
            </w:r>
          </w:p>
        </w:tc>
        <w:tc>
          <w:tcPr>
            <w:tcW w:w="1605" w:type="dxa"/>
            <w:vAlign w:val="center"/>
          </w:tcPr>
          <w:p w14:paraId="1CB3A1AE">
            <w:pPr>
              <w:pStyle w:val="13"/>
              <w:jc w:val="center"/>
            </w:pPr>
            <w:r>
              <w:rPr>
                <w:rFonts w:ascii="仿宋_GB2312" w:hAnsi="仿宋_GB2312" w:eastAsia="仿宋_GB2312" w:cs="仿宋_GB2312"/>
              </w:rPr>
              <w:t>1238000.0000</w:t>
            </w:r>
          </w:p>
        </w:tc>
        <w:tc>
          <w:tcPr>
            <w:tcW w:w="1020" w:type="dxa"/>
            <w:vAlign w:val="center"/>
          </w:tcPr>
          <w:p w14:paraId="1E226E53">
            <w:pPr>
              <w:pStyle w:val="13"/>
              <w:jc w:val="center"/>
              <w:rPr>
                <w:rFonts w:hint="eastAsia" w:eastAsiaTheme="minorEastAsia"/>
                <w:lang w:eastAsia="zh-CN"/>
              </w:rPr>
            </w:pPr>
            <w:r>
              <w:rPr>
                <w:rFonts w:hint="eastAsia" w:ascii="仿宋_GB2312" w:hAnsi="仿宋_GB2312" w:eastAsia="仿宋_GB2312" w:cs="仿宋_GB2312"/>
                <w:lang w:val="en-US" w:eastAsia="zh-CN"/>
              </w:rPr>
              <w:t>台</w:t>
            </w:r>
          </w:p>
        </w:tc>
        <w:tc>
          <w:tcPr>
            <w:tcW w:w="1034" w:type="dxa"/>
            <w:vAlign w:val="center"/>
          </w:tcPr>
          <w:p w14:paraId="6726C38F">
            <w:pPr>
              <w:pStyle w:val="13"/>
              <w:jc w:val="center"/>
            </w:pPr>
            <w:r>
              <w:rPr>
                <w:rFonts w:hint="eastAsia" w:ascii="仿宋_GB2312" w:hAnsi="仿宋_GB2312" w:eastAsia="仿宋_GB2312" w:cs="仿宋_GB2312"/>
                <w:lang w:val="en-US" w:eastAsia="zh-CN"/>
              </w:rPr>
              <w:t>工业</w:t>
            </w:r>
          </w:p>
        </w:tc>
        <w:tc>
          <w:tcPr>
            <w:tcW w:w="1040" w:type="dxa"/>
            <w:vAlign w:val="center"/>
          </w:tcPr>
          <w:p w14:paraId="3FD1C2CB">
            <w:pPr>
              <w:pStyle w:val="13"/>
              <w:jc w:val="center"/>
            </w:pPr>
            <w:r>
              <w:rPr>
                <w:rFonts w:ascii="仿宋_GB2312" w:hAnsi="仿宋_GB2312" w:eastAsia="仿宋_GB2312" w:cs="仿宋_GB2312"/>
              </w:rPr>
              <w:t>否</w:t>
            </w:r>
          </w:p>
        </w:tc>
      </w:tr>
      <w:tr w14:paraId="0A9827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88" w:type="dxa"/>
            <w:vAlign w:val="center"/>
          </w:tcPr>
          <w:p w14:paraId="6528C6DB">
            <w:pPr>
              <w:pStyle w:val="13"/>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2</w:t>
            </w:r>
          </w:p>
        </w:tc>
        <w:tc>
          <w:tcPr>
            <w:tcW w:w="2385" w:type="dxa"/>
            <w:vAlign w:val="center"/>
          </w:tcPr>
          <w:p w14:paraId="7AE64E7B">
            <w:pPr>
              <w:pStyle w:val="13"/>
              <w:jc w:val="center"/>
              <w:rPr>
                <w:rFonts w:ascii="仿宋_GB2312" w:hAnsi="仿宋_GB2312" w:eastAsia="仿宋_GB2312" w:cs="仿宋_GB2312"/>
              </w:rPr>
            </w:pPr>
            <w:r>
              <w:rPr>
                <w:rFonts w:hint="eastAsia" w:ascii="仿宋_GB2312" w:hAnsi="仿宋_GB2312" w:eastAsia="仿宋_GB2312" w:cs="仿宋_GB2312"/>
                <w:lang w:val="en-US" w:eastAsia="zh-CN"/>
              </w:rPr>
              <w:t>高效液相色谱仪--二极管阵列/荧光检测器+柱后衍生</w:t>
            </w:r>
          </w:p>
        </w:tc>
        <w:tc>
          <w:tcPr>
            <w:tcW w:w="705" w:type="dxa"/>
            <w:vAlign w:val="center"/>
          </w:tcPr>
          <w:p w14:paraId="2FEEF34A">
            <w:pPr>
              <w:pStyle w:val="13"/>
              <w:jc w:val="center"/>
              <w:rPr>
                <w:rFonts w:ascii="仿宋_GB2312" w:hAnsi="仿宋_GB2312" w:eastAsia="仿宋_GB2312" w:cs="仿宋_GB2312"/>
              </w:rPr>
            </w:pPr>
            <w:r>
              <w:rPr>
                <w:rFonts w:hint="eastAsia" w:ascii="仿宋_GB2312" w:hAnsi="仿宋_GB2312" w:eastAsia="仿宋_GB2312" w:cs="仿宋_GB2312"/>
                <w:lang w:val="en-US" w:eastAsia="zh-CN"/>
              </w:rPr>
              <w:t>1</w:t>
            </w:r>
            <w:r>
              <w:rPr>
                <w:rFonts w:ascii="仿宋_GB2312" w:hAnsi="仿宋_GB2312" w:eastAsia="仿宋_GB2312" w:cs="仿宋_GB2312"/>
              </w:rPr>
              <w:t>.00</w:t>
            </w:r>
          </w:p>
        </w:tc>
        <w:tc>
          <w:tcPr>
            <w:tcW w:w="1605" w:type="dxa"/>
            <w:vAlign w:val="center"/>
          </w:tcPr>
          <w:p w14:paraId="4BB1FC90">
            <w:pPr>
              <w:pStyle w:val="13"/>
              <w:jc w:val="center"/>
              <w:rPr>
                <w:rFonts w:ascii="仿宋_GB2312" w:hAnsi="仿宋_GB2312" w:eastAsia="仿宋_GB2312" w:cs="仿宋_GB2312"/>
              </w:rPr>
            </w:pPr>
            <w:r>
              <w:rPr>
                <w:rFonts w:ascii="仿宋_GB2312" w:hAnsi="仿宋_GB2312" w:eastAsia="仿宋_GB2312" w:cs="仿宋_GB2312"/>
              </w:rPr>
              <w:t>1238000.0000</w:t>
            </w:r>
          </w:p>
        </w:tc>
        <w:tc>
          <w:tcPr>
            <w:tcW w:w="1020" w:type="dxa"/>
            <w:vAlign w:val="center"/>
          </w:tcPr>
          <w:p w14:paraId="0DE904E6">
            <w:pPr>
              <w:pStyle w:val="13"/>
              <w:jc w:val="center"/>
              <w:rPr>
                <w:rFonts w:ascii="仿宋_GB2312" w:hAnsi="仿宋_GB2312" w:eastAsia="仿宋_GB2312" w:cs="仿宋_GB2312"/>
              </w:rPr>
            </w:pPr>
            <w:r>
              <w:rPr>
                <w:rFonts w:hint="eastAsia" w:ascii="仿宋_GB2312" w:hAnsi="仿宋_GB2312" w:eastAsia="仿宋_GB2312" w:cs="仿宋_GB2312"/>
                <w:lang w:val="en-US" w:eastAsia="zh-CN"/>
              </w:rPr>
              <w:t>台</w:t>
            </w:r>
          </w:p>
        </w:tc>
        <w:tc>
          <w:tcPr>
            <w:tcW w:w="1034" w:type="dxa"/>
            <w:vAlign w:val="center"/>
          </w:tcPr>
          <w:p w14:paraId="7A6EE918">
            <w:pPr>
              <w:pStyle w:val="13"/>
              <w:jc w:val="center"/>
              <w:rPr>
                <w:rFonts w:ascii="仿宋_GB2312" w:hAnsi="仿宋_GB2312" w:eastAsia="仿宋_GB2312" w:cs="仿宋_GB2312"/>
              </w:rPr>
            </w:pPr>
            <w:r>
              <w:rPr>
                <w:rFonts w:hint="eastAsia" w:ascii="仿宋_GB2312" w:hAnsi="仿宋_GB2312" w:eastAsia="仿宋_GB2312" w:cs="仿宋_GB2312"/>
                <w:lang w:val="en-US" w:eastAsia="zh-CN"/>
              </w:rPr>
              <w:t>工业</w:t>
            </w:r>
          </w:p>
        </w:tc>
        <w:tc>
          <w:tcPr>
            <w:tcW w:w="1040" w:type="dxa"/>
            <w:vAlign w:val="center"/>
          </w:tcPr>
          <w:p w14:paraId="3B5A46B5">
            <w:pPr>
              <w:pStyle w:val="13"/>
              <w:jc w:val="center"/>
              <w:rPr>
                <w:rFonts w:ascii="仿宋_GB2312" w:hAnsi="仿宋_GB2312" w:eastAsia="仿宋_GB2312" w:cs="仿宋_GB2312"/>
              </w:rPr>
            </w:pPr>
            <w:r>
              <w:rPr>
                <w:rFonts w:ascii="仿宋_GB2312" w:hAnsi="仿宋_GB2312" w:eastAsia="仿宋_GB2312" w:cs="仿宋_GB2312"/>
              </w:rPr>
              <w:t>否</w:t>
            </w:r>
          </w:p>
        </w:tc>
      </w:tr>
      <w:tr w14:paraId="77C5FD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88" w:type="dxa"/>
            <w:vAlign w:val="center"/>
          </w:tcPr>
          <w:p w14:paraId="1FC420F4">
            <w:pPr>
              <w:pStyle w:val="13"/>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3</w:t>
            </w:r>
          </w:p>
        </w:tc>
        <w:tc>
          <w:tcPr>
            <w:tcW w:w="2385" w:type="dxa"/>
            <w:vAlign w:val="center"/>
          </w:tcPr>
          <w:p w14:paraId="292D4DB7">
            <w:pPr>
              <w:pStyle w:val="13"/>
              <w:jc w:val="center"/>
              <w:rPr>
                <w:rFonts w:ascii="仿宋_GB2312" w:hAnsi="仿宋_GB2312" w:eastAsia="仿宋_GB2312" w:cs="仿宋_GB2312"/>
              </w:rPr>
            </w:pPr>
            <w:r>
              <w:rPr>
                <w:rFonts w:hint="eastAsia" w:ascii="仿宋_GB2312" w:hAnsi="仿宋_GB2312" w:eastAsia="仿宋_GB2312" w:cs="仿宋_GB2312"/>
                <w:lang w:val="en-US" w:eastAsia="zh-CN"/>
              </w:rPr>
              <w:t>超高效液相色谱仪--二极管阵列/荧光检测器</w:t>
            </w:r>
          </w:p>
        </w:tc>
        <w:tc>
          <w:tcPr>
            <w:tcW w:w="705" w:type="dxa"/>
            <w:vAlign w:val="center"/>
          </w:tcPr>
          <w:p w14:paraId="3E04799F">
            <w:pPr>
              <w:pStyle w:val="13"/>
              <w:jc w:val="center"/>
              <w:rPr>
                <w:rFonts w:ascii="仿宋_GB2312" w:hAnsi="仿宋_GB2312" w:eastAsia="仿宋_GB2312" w:cs="仿宋_GB2312"/>
              </w:rPr>
            </w:pPr>
            <w:r>
              <w:rPr>
                <w:rFonts w:hint="eastAsia" w:ascii="仿宋_GB2312" w:hAnsi="仿宋_GB2312" w:eastAsia="仿宋_GB2312" w:cs="仿宋_GB2312"/>
                <w:lang w:val="en-US" w:eastAsia="zh-CN"/>
              </w:rPr>
              <w:t>1</w:t>
            </w:r>
            <w:r>
              <w:rPr>
                <w:rFonts w:ascii="仿宋_GB2312" w:hAnsi="仿宋_GB2312" w:eastAsia="仿宋_GB2312" w:cs="仿宋_GB2312"/>
              </w:rPr>
              <w:t>.00</w:t>
            </w:r>
          </w:p>
        </w:tc>
        <w:tc>
          <w:tcPr>
            <w:tcW w:w="1605" w:type="dxa"/>
            <w:vAlign w:val="center"/>
          </w:tcPr>
          <w:p w14:paraId="4A0E0186">
            <w:pPr>
              <w:pStyle w:val="13"/>
              <w:jc w:val="center"/>
              <w:rPr>
                <w:rFonts w:ascii="仿宋_GB2312" w:hAnsi="仿宋_GB2312" w:eastAsia="仿宋_GB2312" w:cs="仿宋_GB2312"/>
              </w:rPr>
            </w:pPr>
            <w:r>
              <w:rPr>
                <w:rFonts w:ascii="仿宋_GB2312" w:hAnsi="仿宋_GB2312" w:eastAsia="仿宋_GB2312" w:cs="仿宋_GB2312"/>
              </w:rPr>
              <w:t>1238000.0000</w:t>
            </w:r>
          </w:p>
        </w:tc>
        <w:tc>
          <w:tcPr>
            <w:tcW w:w="1020" w:type="dxa"/>
            <w:vAlign w:val="center"/>
          </w:tcPr>
          <w:p w14:paraId="7F72A16F">
            <w:pPr>
              <w:pStyle w:val="13"/>
              <w:jc w:val="center"/>
              <w:rPr>
                <w:rFonts w:ascii="仿宋_GB2312" w:hAnsi="仿宋_GB2312" w:eastAsia="仿宋_GB2312" w:cs="仿宋_GB2312"/>
              </w:rPr>
            </w:pPr>
            <w:r>
              <w:rPr>
                <w:rFonts w:hint="eastAsia" w:ascii="仿宋_GB2312" w:hAnsi="仿宋_GB2312" w:eastAsia="仿宋_GB2312" w:cs="仿宋_GB2312"/>
                <w:lang w:val="en-US" w:eastAsia="zh-CN"/>
              </w:rPr>
              <w:t>台</w:t>
            </w:r>
          </w:p>
        </w:tc>
        <w:tc>
          <w:tcPr>
            <w:tcW w:w="1034" w:type="dxa"/>
            <w:vAlign w:val="center"/>
          </w:tcPr>
          <w:p w14:paraId="39EB0FA0">
            <w:pPr>
              <w:pStyle w:val="13"/>
              <w:jc w:val="center"/>
              <w:rPr>
                <w:rFonts w:ascii="仿宋_GB2312" w:hAnsi="仿宋_GB2312" w:eastAsia="仿宋_GB2312" w:cs="仿宋_GB2312"/>
              </w:rPr>
            </w:pPr>
            <w:r>
              <w:rPr>
                <w:rFonts w:hint="eastAsia" w:ascii="仿宋_GB2312" w:hAnsi="仿宋_GB2312" w:eastAsia="仿宋_GB2312" w:cs="仿宋_GB2312"/>
                <w:lang w:val="en-US" w:eastAsia="zh-CN"/>
              </w:rPr>
              <w:t>工业</w:t>
            </w:r>
          </w:p>
        </w:tc>
        <w:tc>
          <w:tcPr>
            <w:tcW w:w="1040" w:type="dxa"/>
            <w:vAlign w:val="center"/>
          </w:tcPr>
          <w:p w14:paraId="42474D95">
            <w:pPr>
              <w:pStyle w:val="13"/>
              <w:jc w:val="center"/>
              <w:rPr>
                <w:rFonts w:ascii="仿宋_GB2312" w:hAnsi="仿宋_GB2312" w:eastAsia="仿宋_GB2312" w:cs="仿宋_GB2312"/>
              </w:rPr>
            </w:pPr>
            <w:r>
              <w:rPr>
                <w:rFonts w:ascii="仿宋_GB2312" w:hAnsi="仿宋_GB2312" w:eastAsia="仿宋_GB2312" w:cs="仿宋_GB2312"/>
              </w:rPr>
              <w:t>否</w:t>
            </w:r>
          </w:p>
        </w:tc>
      </w:tr>
    </w:tbl>
    <w:p w14:paraId="2BBE208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left"/>
        <w:rPr>
          <w:rFonts w:hint="eastAsia" w:ascii="仿宋_GB2312" w:hAnsi="仿宋_GB2312" w:eastAsia="仿宋_GB2312" w:cs="仿宋_GB2312"/>
          <w:kern w:val="0"/>
          <w:sz w:val="20"/>
          <w:szCs w:val="20"/>
          <w:lang w:val="en-US" w:eastAsia="zh-CN"/>
        </w:rPr>
      </w:pPr>
      <w:r>
        <w:rPr>
          <w:rFonts w:hint="eastAsia" w:ascii="仿宋_GB2312" w:hAnsi="仿宋_GB2312" w:eastAsia="仿宋_GB2312" w:cs="仿宋_GB2312"/>
          <w:kern w:val="0"/>
          <w:sz w:val="20"/>
          <w:szCs w:val="20"/>
          <w:lang w:val="en-US" w:eastAsia="zh-CN"/>
        </w:rPr>
        <w:t>本国产品标准适用范围：</w:t>
      </w:r>
    </w:p>
    <w:p w14:paraId="45CDBFAF">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rFonts w:hint="eastAsia" w:ascii="仿宋_GB2312" w:hAnsi="仿宋_GB2312" w:eastAsia="仿宋_GB2312" w:cs="仿宋_GB2312"/>
          <w:kern w:val="0"/>
          <w:sz w:val="20"/>
          <w:szCs w:val="20"/>
          <w:lang w:val="en-US" w:eastAsia="zh-CN"/>
        </w:rPr>
      </w:pPr>
      <w:r>
        <w:rPr>
          <w:rFonts w:hint="eastAsia" w:ascii="仿宋_GB2312" w:hAnsi="仿宋_GB2312" w:eastAsia="仿宋_GB2312" w:cs="仿宋_GB2312"/>
          <w:kern w:val="0"/>
          <w:sz w:val="20"/>
          <w:szCs w:val="20"/>
          <w:lang w:val="en-US" w:eastAsia="zh-CN"/>
        </w:rPr>
        <w:t>采购包1：</w:t>
      </w:r>
    </w:p>
    <w:tbl>
      <w:tblPr>
        <w:tblStyle w:val="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687"/>
        <w:gridCol w:w="1595"/>
        <w:gridCol w:w="3132"/>
        <w:gridCol w:w="3132"/>
      </w:tblGrid>
      <w:tr w14:paraId="25412CA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95" w:hRule="atLeast"/>
        </w:trPr>
        <w:tc>
          <w:tcPr>
            <w:tcW w:w="871"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top"/>
          </w:tcPr>
          <w:p w14:paraId="1BC94E5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80" w:lineRule="atLeast"/>
              <w:ind w:left="0" w:right="0" w:firstLine="0"/>
              <w:jc w:val="center"/>
              <w:textAlignment w:val="auto"/>
              <w:rPr>
                <w:rFonts w:hint="eastAsia" w:ascii="仿宋_GB2312" w:hAnsi="仿宋_GB2312" w:eastAsia="仿宋_GB2312" w:cs="仿宋_GB2312"/>
                <w:kern w:val="0"/>
                <w:sz w:val="20"/>
                <w:szCs w:val="20"/>
                <w:lang w:val="en-US" w:eastAsia="zh-CN"/>
              </w:rPr>
            </w:pPr>
            <w:r>
              <w:rPr>
                <w:rFonts w:hint="eastAsia" w:ascii="仿宋_GB2312" w:hAnsi="仿宋_GB2312" w:eastAsia="仿宋_GB2312" w:cs="仿宋_GB2312"/>
                <w:kern w:val="0"/>
                <w:sz w:val="20"/>
                <w:szCs w:val="20"/>
                <w:lang w:val="en-US" w:eastAsia="zh-CN"/>
              </w:rPr>
              <w:t>序号</w:t>
            </w:r>
          </w:p>
        </w:tc>
        <w:tc>
          <w:tcPr>
            <w:tcW w:w="2457"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top"/>
          </w:tcPr>
          <w:p w14:paraId="2B63F40C">
            <w:pPr>
              <w:keepNext w:val="0"/>
              <w:keepLines w:val="0"/>
              <w:widowControl/>
              <w:suppressLineNumbers w:val="0"/>
              <w:wordWrap w:val="0"/>
              <w:spacing w:before="0" w:beforeAutospacing="0" w:after="0" w:afterAutospacing="0" w:line="480" w:lineRule="atLeast"/>
              <w:ind w:left="0" w:right="0" w:firstLine="0"/>
              <w:jc w:val="center"/>
              <w:rPr>
                <w:rFonts w:hint="eastAsia" w:ascii="仿宋_GB2312" w:hAnsi="仿宋_GB2312" w:eastAsia="仿宋_GB2312" w:cs="仿宋_GB2312"/>
                <w:kern w:val="0"/>
                <w:sz w:val="20"/>
                <w:szCs w:val="20"/>
                <w:lang w:val="en-US" w:eastAsia="zh-CN"/>
              </w:rPr>
            </w:pPr>
            <w:r>
              <w:rPr>
                <w:rFonts w:hint="eastAsia" w:ascii="仿宋_GB2312" w:hAnsi="仿宋_GB2312" w:eastAsia="仿宋_GB2312" w:cs="仿宋_GB2312"/>
                <w:kern w:val="0"/>
                <w:sz w:val="20"/>
                <w:szCs w:val="20"/>
                <w:lang w:val="en-US" w:eastAsia="zh-CN"/>
              </w:rPr>
              <w:t>采购品目名称</w:t>
            </w:r>
          </w:p>
        </w:tc>
        <w:tc>
          <w:tcPr>
            <w:tcW w:w="3050"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top"/>
          </w:tcPr>
          <w:p w14:paraId="08EEB92E">
            <w:pPr>
              <w:keepNext w:val="0"/>
              <w:keepLines w:val="0"/>
              <w:widowControl/>
              <w:suppressLineNumbers w:val="0"/>
              <w:wordWrap w:val="0"/>
              <w:spacing w:before="0" w:beforeAutospacing="0" w:after="0" w:afterAutospacing="0" w:line="480" w:lineRule="atLeast"/>
              <w:ind w:left="0" w:right="0" w:firstLine="0"/>
              <w:jc w:val="center"/>
              <w:rPr>
                <w:rFonts w:hint="eastAsia" w:ascii="仿宋_GB2312" w:hAnsi="仿宋_GB2312" w:eastAsia="仿宋_GB2312" w:cs="仿宋_GB2312"/>
                <w:kern w:val="0"/>
                <w:sz w:val="20"/>
                <w:szCs w:val="20"/>
                <w:lang w:val="en-US" w:eastAsia="zh-CN"/>
              </w:rPr>
            </w:pPr>
            <w:r>
              <w:rPr>
                <w:rFonts w:hint="eastAsia" w:ascii="仿宋_GB2312" w:hAnsi="仿宋_GB2312" w:eastAsia="仿宋_GB2312" w:cs="仿宋_GB2312"/>
                <w:kern w:val="0"/>
                <w:sz w:val="20"/>
                <w:szCs w:val="20"/>
                <w:lang w:val="en-US" w:eastAsia="zh-CN"/>
              </w:rPr>
              <w:t>标的名称</w:t>
            </w:r>
          </w:p>
        </w:tc>
        <w:tc>
          <w:tcPr>
            <w:tcW w:w="2168"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top"/>
          </w:tcPr>
          <w:p w14:paraId="1B4DB464">
            <w:pPr>
              <w:keepNext w:val="0"/>
              <w:keepLines w:val="0"/>
              <w:widowControl/>
              <w:suppressLineNumbers w:val="0"/>
              <w:wordWrap w:val="0"/>
              <w:spacing w:before="0" w:beforeAutospacing="0" w:after="0" w:afterAutospacing="0" w:line="480" w:lineRule="atLeast"/>
              <w:ind w:left="0" w:right="0" w:firstLine="0"/>
              <w:jc w:val="center"/>
              <w:rPr>
                <w:rFonts w:hint="eastAsia" w:ascii="仿宋_GB2312" w:hAnsi="仿宋_GB2312" w:eastAsia="仿宋_GB2312" w:cs="仿宋_GB2312"/>
                <w:kern w:val="0"/>
                <w:sz w:val="20"/>
                <w:szCs w:val="20"/>
                <w:lang w:val="en-US" w:eastAsia="zh-CN"/>
              </w:rPr>
            </w:pPr>
            <w:r>
              <w:rPr>
                <w:rFonts w:hint="eastAsia" w:ascii="仿宋_GB2312" w:hAnsi="仿宋_GB2312" w:eastAsia="仿宋_GB2312" w:cs="仿宋_GB2312"/>
                <w:kern w:val="0"/>
                <w:sz w:val="20"/>
                <w:szCs w:val="20"/>
                <w:lang w:val="en-US" w:eastAsia="zh-CN"/>
              </w:rPr>
              <w:t>产品名称</w:t>
            </w:r>
          </w:p>
        </w:tc>
      </w:tr>
      <w:tr w14:paraId="1234054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871"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0D09B36">
            <w:pPr>
              <w:keepNext w:val="0"/>
              <w:keepLines w:val="0"/>
              <w:widowControl/>
              <w:suppressLineNumbers w:val="0"/>
              <w:wordWrap w:val="0"/>
              <w:spacing w:before="0" w:beforeAutospacing="0" w:after="0" w:afterAutospacing="0" w:line="480" w:lineRule="atLeast"/>
              <w:ind w:left="0" w:right="0" w:firstLine="0"/>
              <w:jc w:val="center"/>
              <w:rPr>
                <w:rFonts w:hint="eastAsia" w:ascii="仿宋_GB2312" w:hAnsi="仿宋_GB2312" w:eastAsia="仿宋_GB2312" w:cs="仿宋_GB2312"/>
                <w:kern w:val="0"/>
                <w:sz w:val="20"/>
                <w:szCs w:val="20"/>
                <w:lang w:val="en-US" w:eastAsia="zh-CN"/>
              </w:rPr>
            </w:pPr>
            <w:r>
              <w:rPr>
                <w:rFonts w:hint="eastAsia" w:ascii="仿宋_GB2312" w:hAnsi="仿宋_GB2312" w:eastAsia="仿宋_GB2312" w:cs="仿宋_GB2312"/>
                <w:kern w:val="0"/>
                <w:sz w:val="20"/>
                <w:szCs w:val="20"/>
                <w:lang w:val="en-US" w:eastAsia="zh-CN"/>
              </w:rPr>
              <w:t>1</w:t>
            </w:r>
          </w:p>
        </w:tc>
        <w:tc>
          <w:tcPr>
            <w:tcW w:w="2457"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45A667C">
            <w:pPr>
              <w:keepNext w:val="0"/>
              <w:keepLines w:val="0"/>
              <w:widowControl/>
              <w:suppressLineNumbers w:val="0"/>
              <w:wordWrap w:val="0"/>
              <w:spacing w:before="0" w:beforeAutospacing="0" w:after="0" w:afterAutospacing="0" w:line="480" w:lineRule="atLeast"/>
              <w:ind w:left="0" w:right="0" w:firstLine="0"/>
              <w:jc w:val="center"/>
              <w:rPr>
                <w:rFonts w:hint="eastAsia" w:ascii="仿宋_GB2312" w:hAnsi="仿宋_GB2312" w:eastAsia="仿宋_GB2312" w:cs="仿宋_GB2312"/>
                <w:kern w:val="0"/>
                <w:sz w:val="20"/>
                <w:szCs w:val="20"/>
                <w:lang w:val="en-US" w:eastAsia="zh-CN"/>
              </w:rPr>
            </w:pPr>
            <w:r>
              <w:rPr>
                <w:rFonts w:hint="eastAsia" w:ascii="仿宋_GB2312" w:hAnsi="仿宋_GB2312" w:eastAsia="仿宋_GB2312" w:cs="仿宋_GB2312"/>
                <w:kern w:val="0"/>
                <w:sz w:val="20"/>
                <w:szCs w:val="20"/>
                <w:lang w:val="en-US" w:eastAsia="zh-CN"/>
              </w:rPr>
              <w:t>色谱仪</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0B3963A">
            <w:pPr>
              <w:keepNext w:val="0"/>
              <w:keepLines w:val="0"/>
              <w:widowControl/>
              <w:suppressLineNumbers w:val="0"/>
              <w:wordWrap w:val="0"/>
              <w:spacing w:before="0" w:beforeAutospacing="0" w:after="0" w:afterAutospacing="0" w:line="480" w:lineRule="atLeast"/>
              <w:ind w:left="0" w:right="0" w:firstLine="0"/>
              <w:jc w:val="center"/>
              <w:rPr>
                <w:rFonts w:hint="eastAsia" w:ascii="仿宋_GB2312" w:hAnsi="仿宋_GB2312" w:eastAsia="仿宋_GB2312" w:cs="仿宋_GB2312"/>
                <w:kern w:val="0"/>
                <w:sz w:val="20"/>
                <w:szCs w:val="20"/>
                <w:lang w:val="en-US" w:eastAsia="zh-CN"/>
              </w:rPr>
            </w:pPr>
            <w:r>
              <w:rPr>
                <w:rFonts w:hint="eastAsia" w:ascii="仿宋_GB2312" w:hAnsi="仿宋_GB2312" w:eastAsia="仿宋_GB2312" w:cs="仿宋_GB2312"/>
                <w:kern w:val="0"/>
                <w:sz w:val="20"/>
                <w:szCs w:val="20"/>
                <w:lang w:val="en-US" w:eastAsia="zh-CN"/>
              </w:rPr>
              <w:t>顶空气相色谱仪-氢火焰离子化检测器+火焰光度检测器</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CBB3517">
            <w:pPr>
              <w:keepNext w:val="0"/>
              <w:keepLines w:val="0"/>
              <w:widowControl/>
              <w:suppressLineNumbers w:val="0"/>
              <w:wordWrap w:val="0"/>
              <w:spacing w:before="0" w:beforeAutospacing="0" w:after="0" w:afterAutospacing="0" w:line="480" w:lineRule="atLeast"/>
              <w:ind w:left="0" w:right="0" w:firstLine="0"/>
              <w:jc w:val="center"/>
              <w:rPr>
                <w:rFonts w:hint="eastAsia" w:ascii="仿宋_GB2312" w:hAnsi="仿宋_GB2312" w:eastAsia="仿宋_GB2312" w:cs="仿宋_GB2312"/>
                <w:kern w:val="0"/>
                <w:sz w:val="20"/>
                <w:szCs w:val="20"/>
                <w:lang w:val="en-US" w:eastAsia="zh-CN"/>
              </w:rPr>
            </w:pPr>
            <w:r>
              <w:rPr>
                <w:rFonts w:hint="eastAsia" w:ascii="仿宋_GB2312" w:hAnsi="仿宋_GB2312" w:eastAsia="仿宋_GB2312" w:cs="仿宋_GB2312"/>
                <w:kern w:val="0"/>
                <w:sz w:val="20"/>
                <w:szCs w:val="20"/>
                <w:lang w:val="en-US" w:eastAsia="zh-CN"/>
              </w:rPr>
              <w:t>顶空气相色谱仪-氢火焰离子化检测器+火焰光度检测器</w:t>
            </w:r>
          </w:p>
        </w:tc>
      </w:tr>
      <w:tr w14:paraId="595147D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871"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F3DFCC8">
            <w:pPr>
              <w:keepNext w:val="0"/>
              <w:keepLines w:val="0"/>
              <w:widowControl/>
              <w:suppressLineNumbers w:val="0"/>
              <w:wordWrap w:val="0"/>
              <w:spacing w:before="0" w:beforeAutospacing="0" w:after="0" w:afterAutospacing="0" w:line="480" w:lineRule="atLeast"/>
              <w:ind w:left="0" w:right="0" w:firstLine="0"/>
              <w:jc w:val="center"/>
              <w:rPr>
                <w:rFonts w:hint="eastAsia" w:ascii="仿宋_GB2312" w:hAnsi="仿宋_GB2312" w:eastAsia="仿宋_GB2312" w:cs="仿宋_GB2312"/>
                <w:kern w:val="0"/>
                <w:sz w:val="20"/>
                <w:szCs w:val="20"/>
                <w:lang w:val="en-US" w:eastAsia="zh-CN"/>
              </w:rPr>
            </w:pPr>
            <w:r>
              <w:rPr>
                <w:rFonts w:hint="eastAsia" w:ascii="仿宋_GB2312" w:hAnsi="仿宋_GB2312" w:eastAsia="仿宋_GB2312" w:cs="仿宋_GB2312"/>
                <w:kern w:val="0"/>
                <w:sz w:val="20"/>
                <w:szCs w:val="20"/>
                <w:lang w:val="en-US" w:eastAsia="zh-CN"/>
              </w:rPr>
              <w:t>2</w:t>
            </w:r>
          </w:p>
        </w:tc>
        <w:tc>
          <w:tcPr>
            <w:tcW w:w="2457"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33384B7">
            <w:pPr>
              <w:keepNext w:val="0"/>
              <w:keepLines w:val="0"/>
              <w:widowControl/>
              <w:suppressLineNumbers w:val="0"/>
              <w:wordWrap w:val="0"/>
              <w:spacing w:before="0" w:beforeAutospacing="0" w:after="0" w:afterAutospacing="0" w:line="480" w:lineRule="atLeast"/>
              <w:ind w:left="0" w:right="0" w:firstLine="0"/>
              <w:jc w:val="center"/>
              <w:rPr>
                <w:rFonts w:hint="eastAsia" w:ascii="仿宋_GB2312" w:hAnsi="仿宋_GB2312" w:eastAsia="仿宋_GB2312" w:cs="仿宋_GB2312"/>
                <w:kern w:val="0"/>
                <w:sz w:val="20"/>
                <w:szCs w:val="20"/>
                <w:lang w:val="en-US" w:eastAsia="zh-CN"/>
              </w:rPr>
            </w:pPr>
            <w:r>
              <w:rPr>
                <w:rFonts w:hint="eastAsia" w:ascii="仿宋_GB2312" w:hAnsi="仿宋_GB2312" w:eastAsia="仿宋_GB2312" w:cs="仿宋_GB2312"/>
                <w:kern w:val="0"/>
                <w:sz w:val="20"/>
                <w:szCs w:val="20"/>
                <w:lang w:val="en-US" w:eastAsia="zh-CN"/>
              </w:rPr>
              <w:t>色谱仪</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5513731">
            <w:pPr>
              <w:keepNext w:val="0"/>
              <w:keepLines w:val="0"/>
              <w:widowControl/>
              <w:suppressLineNumbers w:val="0"/>
              <w:wordWrap w:val="0"/>
              <w:spacing w:before="0" w:beforeAutospacing="0" w:after="0" w:afterAutospacing="0" w:line="480" w:lineRule="atLeast"/>
              <w:ind w:left="0" w:right="0" w:firstLine="0"/>
              <w:jc w:val="center"/>
              <w:rPr>
                <w:rFonts w:hint="eastAsia" w:ascii="仿宋_GB2312" w:hAnsi="仿宋_GB2312" w:eastAsia="仿宋_GB2312" w:cs="仿宋_GB2312"/>
                <w:kern w:val="0"/>
                <w:sz w:val="20"/>
                <w:szCs w:val="20"/>
                <w:lang w:val="en-US" w:eastAsia="zh-CN"/>
              </w:rPr>
            </w:pPr>
            <w:r>
              <w:rPr>
                <w:rFonts w:hint="eastAsia" w:ascii="仿宋_GB2312" w:hAnsi="仿宋_GB2312" w:eastAsia="仿宋_GB2312" w:cs="仿宋_GB2312"/>
                <w:kern w:val="0"/>
                <w:sz w:val="20"/>
                <w:szCs w:val="20"/>
                <w:lang w:val="en-US" w:eastAsia="zh-CN"/>
              </w:rPr>
              <w:t>气相色谱仪-氢火焰离子化检测器+电子捕获检测器</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F58AA44">
            <w:pPr>
              <w:keepNext w:val="0"/>
              <w:keepLines w:val="0"/>
              <w:widowControl/>
              <w:suppressLineNumbers w:val="0"/>
              <w:wordWrap w:val="0"/>
              <w:spacing w:before="0" w:beforeAutospacing="0" w:after="0" w:afterAutospacing="0" w:line="480" w:lineRule="atLeast"/>
              <w:ind w:left="0" w:right="0" w:firstLine="0"/>
              <w:jc w:val="center"/>
              <w:rPr>
                <w:rFonts w:hint="eastAsia" w:ascii="仿宋_GB2312" w:hAnsi="仿宋_GB2312" w:eastAsia="仿宋_GB2312" w:cs="仿宋_GB2312"/>
                <w:kern w:val="0"/>
                <w:sz w:val="20"/>
                <w:szCs w:val="20"/>
                <w:lang w:val="en-US" w:eastAsia="zh-CN"/>
              </w:rPr>
            </w:pPr>
            <w:r>
              <w:rPr>
                <w:rFonts w:hint="eastAsia" w:ascii="仿宋_GB2312" w:hAnsi="仿宋_GB2312" w:eastAsia="仿宋_GB2312" w:cs="仿宋_GB2312"/>
                <w:kern w:val="0"/>
                <w:sz w:val="20"/>
                <w:szCs w:val="20"/>
                <w:lang w:val="en-US" w:eastAsia="zh-CN"/>
              </w:rPr>
              <w:t>气相色谱仪-氢火焰离子化检测器+电子捕获检测器</w:t>
            </w:r>
          </w:p>
        </w:tc>
      </w:tr>
      <w:tr w14:paraId="7FE9CA3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871"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753E95B">
            <w:pPr>
              <w:keepNext w:val="0"/>
              <w:keepLines w:val="0"/>
              <w:widowControl/>
              <w:suppressLineNumbers w:val="0"/>
              <w:wordWrap w:val="0"/>
              <w:spacing w:before="0" w:beforeAutospacing="0" w:after="0" w:afterAutospacing="0" w:line="480" w:lineRule="atLeast"/>
              <w:ind w:left="0" w:right="0" w:firstLine="0"/>
              <w:jc w:val="center"/>
              <w:rPr>
                <w:rFonts w:hint="eastAsia" w:ascii="仿宋_GB2312" w:hAnsi="仿宋_GB2312" w:eastAsia="仿宋_GB2312" w:cs="仿宋_GB2312"/>
                <w:kern w:val="0"/>
                <w:sz w:val="20"/>
                <w:szCs w:val="20"/>
                <w:lang w:val="en-US" w:eastAsia="zh-CN"/>
              </w:rPr>
            </w:pPr>
            <w:r>
              <w:rPr>
                <w:rFonts w:hint="eastAsia" w:ascii="仿宋_GB2312" w:hAnsi="仿宋_GB2312" w:eastAsia="仿宋_GB2312" w:cs="仿宋_GB2312"/>
                <w:kern w:val="0"/>
                <w:sz w:val="20"/>
                <w:szCs w:val="20"/>
                <w:lang w:val="en-US" w:eastAsia="zh-CN"/>
              </w:rPr>
              <w:t>3</w:t>
            </w:r>
          </w:p>
        </w:tc>
        <w:tc>
          <w:tcPr>
            <w:tcW w:w="2457"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39CF49F">
            <w:pPr>
              <w:keepNext w:val="0"/>
              <w:keepLines w:val="0"/>
              <w:widowControl/>
              <w:suppressLineNumbers w:val="0"/>
              <w:wordWrap w:val="0"/>
              <w:spacing w:before="0" w:beforeAutospacing="0" w:after="0" w:afterAutospacing="0" w:line="480" w:lineRule="atLeast"/>
              <w:ind w:left="0" w:right="0" w:firstLine="0"/>
              <w:jc w:val="center"/>
              <w:rPr>
                <w:rFonts w:hint="eastAsia" w:ascii="仿宋_GB2312" w:hAnsi="仿宋_GB2312" w:eastAsia="仿宋_GB2312" w:cs="仿宋_GB2312"/>
                <w:kern w:val="0"/>
                <w:sz w:val="20"/>
                <w:szCs w:val="20"/>
                <w:lang w:val="en-US" w:eastAsia="zh-CN"/>
              </w:rPr>
            </w:pPr>
            <w:r>
              <w:rPr>
                <w:rFonts w:hint="eastAsia" w:ascii="仿宋_GB2312" w:hAnsi="仿宋_GB2312" w:eastAsia="仿宋_GB2312" w:cs="仿宋_GB2312"/>
                <w:kern w:val="0"/>
                <w:sz w:val="20"/>
                <w:szCs w:val="20"/>
                <w:lang w:val="en-US" w:eastAsia="zh-CN"/>
              </w:rPr>
              <w:t>色谱仪</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D83ABEA">
            <w:pPr>
              <w:keepNext w:val="0"/>
              <w:keepLines w:val="0"/>
              <w:widowControl/>
              <w:suppressLineNumbers w:val="0"/>
              <w:wordWrap w:val="0"/>
              <w:spacing w:before="0" w:beforeAutospacing="0" w:after="0" w:afterAutospacing="0" w:line="480" w:lineRule="atLeast"/>
              <w:ind w:left="0" w:right="0" w:firstLine="0"/>
              <w:jc w:val="center"/>
              <w:rPr>
                <w:rFonts w:hint="eastAsia" w:ascii="仿宋_GB2312" w:hAnsi="仿宋_GB2312" w:eastAsia="仿宋_GB2312" w:cs="仿宋_GB2312"/>
                <w:kern w:val="0"/>
                <w:sz w:val="20"/>
                <w:szCs w:val="20"/>
                <w:lang w:val="en-US" w:eastAsia="zh-CN"/>
              </w:rPr>
            </w:pPr>
            <w:r>
              <w:rPr>
                <w:rFonts w:hint="eastAsia" w:ascii="仿宋_GB2312" w:hAnsi="仿宋_GB2312" w:eastAsia="仿宋_GB2312" w:cs="仿宋_GB2312"/>
                <w:kern w:val="0"/>
                <w:sz w:val="20"/>
                <w:szCs w:val="20"/>
                <w:lang w:val="en-US" w:eastAsia="zh-CN"/>
              </w:rPr>
              <w:t>顶空-气相色谱仪-氢火焰离子化检测器+电子捕获检测器</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4241EF1">
            <w:pPr>
              <w:keepNext w:val="0"/>
              <w:keepLines w:val="0"/>
              <w:widowControl/>
              <w:suppressLineNumbers w:val="0"/>
              <w:wordWrap w:val="0"/>
              <w:spacing w:before="0" w:beforeAutospacing="0" w:after="0" w:afterAutospacing="0" w:line="480" w:lineRule="atLeast"/>
              <w:ind w:left="0" w:right="0" w:firstLine="0"/>
              <w:jc w:val="center"/>
              <w:rPr>
                <w:rFonts w:hint="eastAsia" w:ascii="仿宋_GB2312" w:hAnsi="仿宋_GB2312" w:eastAsia="仿宋_GB2312" w:cs="仿宋_GB2312"/>
                <w:kern w:val="0"/>
                <w:sz w:val="20"/>
                <w:szCs w:val="20"/>
                <w:lang w:val="en-US" w:eastAsia="zh-CN"/>
              </w:rPr>
            </w:pPr>
            <w:r>
              <w:rPr>
                <w:rFonts w:hint="eastAsia" w:ascii="仿宋_GB2312" w:hAnsi="仿宋_GB2312" w:eastAsia="仿宋_GB2312" w:cs="仿宋_GB2312"/>
                <w:kern w:val="0"/>
                <w:sz w:val="20"/>
                <w:szCs w:val="20"/>
                <w:lang w:val="en-US" w:eastAsia="zh-CN"/>
              </w:rPr>
              <w:t>顶空-气相色谱仪-氢火焰离子化检测器+电子捕获检测器</w:t>
            </w:r>
          </w:p>
        </w:tc>
      </w:tr>
      <w:tr w14:paraId="603FC6F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871"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0A209F8">
            <w:pPr>
              <w:keepNext w:val="0"/>
              <w:keepLines w:val="0"/>
              <w:widowControl/>
              <w:suppressLineNumbers w:val="0"/>
              <w:wordWrap w:val="0"/>
              <w:spacing w:before="0" w:beforeAutospacing="0" w:after="0" w:afterAutospacing="0" w:line="480" w:lineRule="atLeast"/>
              <w:ind w:left="0" w:right="0" w:firstLine="0"/>
              <w:jc w:val="center"/>
              <w:rPr>
                <w:rFonts w:hint="eastAsia" w:ascii="仿宋_GB2312" w:hAnsi="仿宋_GB2312" w:eastAsia="仿宋_GB2312" w:cs="仿宋_GB2312"/>
                <w:kern w:val="0"/>
                <w:sz w:val="20"/>
                <w:szCs w:val="20"/>
                <w:lang w:val="en-US" w:eastAsia="zh-CN"/>
              </w:rPr>
            </w:pPr>
            <w:r>
              <w:rPr>
                <w:rFonts w:hint="eastAsia" w:ascii="仿宋_GB2312" w:hAnsi="仿宋_GB2312" w:eastAsia="仿宋_GB2312" w:cs="仿宋_GB2312"/>
                <w:kern w:val="0"/>
                <w:sz w:val="20"/>
                <w:szCs w:val="20"/>
                <w:lang w:val="en-US" w:eastAsia="zh-CN"/>
              </w:rPr>
              <w:t>4</w:t>
            </w:r>
          </w:p>
        </w:tc>
        <w:tc>
          <w:tcPr>
            <w:tcW w:w="2457"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A5E1F35">
            <w:pPr>
              <w:keepNext w:val="0"/>
              <w:keepLines w:val="0"/>
              <w:widowControl/>
              <w:suppressLineNumbers w:val="0"/>
              <w:wordWrap w:val="0"/>
              <w:spacing w:before="0" w:beforeAutospacing="0" w:after="0" w:afterAutospacing="0" w:line="480" w:lineRule="atLeast"/>
              <w:ind w:left="0" w:right="0" w:firstLine="0"/>
              <w:jc w:val="center"/>
              <w:rPr>
                <w:rFonts w:hint="eastAsia" w:ascii="仿宋_GB2312" w:hAnsi="仿宋_GB2312" w:eastAsia="仿宋_GB2312" w:cs="仿宋_GB2312"/>
                <w:kern w:val="0"/>
                <w:sz w:val="20"/>
                <w:szCs w:val="20"/>
                <w:lang w:val="en-US" w:eastAsia="zh-CN"/>
              </w:rPr>
            </w:pPr>
            <w:r>
              <w:rPr>
                <w:rFonts w:hint="eastAsia" w:ascii="仿宋_GB2312" w:hAnsi="仿宋_GB2312" w:eastAsia="仿宋_GB2312" w:cs="仿宋_GB2312"/>
                <w:kern w:val="0"/>
                <w:sz w:val="20"/>
                <w:szCs w:val="20"/>
                <w:lang w:val="en-US" w:eastAsia="zh-CN"/>
              </w:rPr>
              <w:t>色谱仪</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ED90FD9">
            <w:pPr>
              <w:keepNext w:val="0"/>
              <w:keepLines w:val="0"/>
              <w:widowControl/>
              <w:suppressLineNumbers w:val="0"/>
              <w:wordWrap w:val="0"/>
              <w:spacing w:before="0" w:beforeAutospacing="0" w:after="0" w:afterAutospacing="0" w:line="480" w:lineRule="atLeast"/>
              <w:ind w:left="0" w:right="0" w:firstLine="0"/>
              <w:jc w:val="center"/>
              <w:rPr>
                <w:rFonts w:hint="eastAsia" w:ascii="仿宋_GB2312" w:hAnsi="仿宋_GB2312" w:eastAsia="仿宋_GB2312" w:cs="仿宋_GB2312"/>
                <w:kern w:val="0"/>
                <w:sz w:val="20"/>
                <w:szCs w:val="20"/>
                <w:lang w:val="en-US" w:eastAsia="zh-CN"/>
              </w:rPr>
            </w:pPr>
            <w:r>
              <w:rPr>
                <w:rFonts w:hint="eastAsia" w:ascii="仿宋_GB2312" w:hAnsi="仿宋_GB2312" w:eastAsia="仿宋_GB2312" w:cs="仿宋_GB2312"/>
                <w:kern w:val="0"/>
                <w:sz w:val="20"/>
                <w:szCs w:val="20"/>
                <w:lang w:val="en-US" w:eastAsia="zh-CN"/>
              </w:rPr>
              <w:t>气相色谱仪-氮磷检测器+电子捕获检测器</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2BEAA24">
            <w:pPr>
              <w:keepNext w:val="0"/>
              <w:keepLines w:val="0"/>
              <w:widowControl/>
              <w:suppressLineNumbers w:val="0"/>
              <w:wordWrap w:val="0"/>
              <w:spacing w:before="0" w:beforeAutospacing="0" w:after="0" w:afterAutospacing="0" w:line="480" w:lineRule="atLeast"/>
              <w:ind w:left="0" w:right="0" w:firstLine="0"/>
              <w:jc w:val="center"/>
              <w:rPr>
                <w:rFonts w:hint="eastAsia" w:ascii="仿宋_GB2312" w:hAnsi="仿宋_GB2312" w:eastAsia="仿宋_GB2312" w:cs="仿宋_GB2312"/>
                <w:kern w:val="0"/>
                <w:sz w:val="20"/>
                <w:szCs w:val="20"/>
                <w:lang w:val="en-US" w:eastAsia="zh-CN"/>
              </w:rPr>
            </w:pPr>
            <w:r>
              <w:rPr>
                <w:rFonts w:hint="eastAsia" w:ascii="仿宋_GB2312" w:hAnsi="仿宋_GB2312" w:eastAsia="仿宋_GB2312" w:cs="仿宋_GB2312"/>
                <w:kern w:val="0"/>
                <w:sz w:val="20"/>
                <w:szCs w:val="20"/>
                <w:lang w:val="en-US" w:eastAsia="zh-CN"/>
              </w:rPr>
              <w:t>气相色谱仪-氮磷检测器+电子捕获检测器</w:t>
            </w:r>
          </w:p>
        </w:tc>
      </w:tr>
    </w:tbl>
    <w:p w14:paraId="33F4655D">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rFonts w:hint="eastAsia" w:ascii="仿宋_GB2312" w:hAnsi="仿宋_GB2312" w:eastAsia="仿宋_GB2312" w:cs="仿宋_GB2312"/>
          <w:kern w:val="0"/>
          <w:sz w:val="20"/>
          <w:szCs w:val="20"/>
          <w:lang w:val="en-US" w:eastAsia="zh-CN"/>
        </w:rPr>
      </w:pPr>
      <w:r>
        <w:rPr>
          <w:rFonts w:hint="eastAsia" w:ascii="仿宋_GB2312" w:hAnsi="仿宋_GB2312" w:eastAsia="仿宋_GB2312" w:cs="仿宋_GB2312"/>
          <w:kern w:val="0"/>
          <w:sz w:val="20"/>
          <w:szCs w:val="20"/>
          <w:lang w:val="en-US" w:eastAsia="zh-CN"/>
        </w:rPr>
        <w:t>采购包2：</w:t>
      </w:r>
    </w:p>
    <w:tbl>
      <w:tblPr>
        <w:tblStyle w:val="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706"/>
        <w:gridCol w:w="1476"/>
        <w:gridCol w:w="3189"/>
        <w:gridCol w:w="3175"/>
      </w:tblGrid>
      <w:tr w14:paraId="1620758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706"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21332A8B">
            <w:pPr>
              <w:keepNext w:val="0"/>
              <w:keepLines w:val="0"/>
              <w:widowControl/>
              <w:suppressLineNumbers w:val="0"/>
              <w:wordWrap w:val="0"/>
              <w:spacing w:before="0" w:beforeAutospacing="0" w:after="0" w:afterAutospacing="0" w:line="480" w:lineRule="atLeast"/>
              <w:ind w:left="0" w:right="0" w:firstLine="0"/>
              <w:jc w:val="center"/>
              <w:rPr>
                <w:rFonts w:hint="eastAsia" w:ascii="仿宋_GB2312" w:hAnsi="仿宋_GB2312" w:eastAsia="仿宋_GB2312" w:cs="仿宋_GB2312"/>
                <w:kern w:val="0"/>
                <w:sz w:val="20"/>
                <w:szCs w:val="20"/>
                <w:lang w:val="en-US" w:eastAsia="zh-CN"/>
              </w:rPr>
            </w:pPr>
            <w:r>
              <w:rPr>
                <w:rFonts w:hint="eastAsia" w:ascii="仿宋_GB2312" w:hAnsi="仿宋_GB2312" w:eastAsia="仿宋_GB2312" w:cs="仿宋_GB2312"/>
                <w:kern w:val="0"/>
                <w:sz w:val="20"/>
                <w:szCs w:val="20"/>
                <w:lang w:val="en-US" w:eastAsia="zh-CN"/>
              </w:rPr>
              <w:t>序号</w:t>
            </w:r>
          </w:p>
        </w:tc>
        <w:tc>
          <w:tcPr>
            <w:tcW w:w="1476"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2B559722">
            <w:pPr>
              <w:keepNext w:val="0"/>
              <w:keepLines w:val="0"/>
              <w:widowControl/>
              <w:suppressLineNumbers w:val="0"/>
              <w:wordWrap w:val="0"/>
              <w:spacing w:before="0" w:beforeAutospacing="0" w:after="0" w:afterAutospacing="0" w:line="480" w:lineRule="atLeast"/>
              <w:ind w:left="0" w:right="0" w:firstLine="0"/>
              <w:jc w:val="center"/>
              <w:rPr>
                <w:rFonts w:hint="eastAsia" w:ascii="仿宋_GB2312" w:hAnsi="仿宋_GB2312" w:eastAsia="仿宋_GB2312" w:cs="仿宋_GB2312"/>
                <w:kern w:val="0"/>
                <w:sz w:val="20"/>
                <w:szCs w:val="20"/>
                <w:lang w:val="en-US" w:eastAsia="zh-CN"/>
              </w:rPr>
            </w:pPr>
            <w:r>
              <w:rPr>
                <w:rFonts w:hint="eastAsia" w:ascii="仿宋_GB2312" w:hAnsi="仿宋_GB2312" w:eastAsia="仿宋_GB2312" w:cs="仿宋_GB2312"/>
                <w:kern w:val="0"/>
                <w:sz w:val="20"/>
                <w:szCs w:val="20"/>
                <w:lang w:val="en-US" w:eastAsia="zh-CN"/>
              </w:rPr>
              <w:t>采购品目名称</w:t>
            </w:r>
          </w:p>
        </w:tc>
        <w:tc>
          <w:tcPr>
            <w:tcW w:w="3189"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415DB9BD">
            <w:pPr>
              <w:keepNext w:val="0"/>
              <w:keepLines w:val="0"/>
              <w:widowControl/>
              <w:suppressLineNumbers w:val="0"/>
              <w:wordWrap w:val="0"/>
              <w:spacing w:before="0" w:beforeAutospacing="0" w:after="0" w:afterAutospacing="0" w:line="480" w:lineRule="atLeast"/>
              <w:ind w:left="0" w:right="0" w:firstLine="0"/>
              <w:jc w:val="center"/>
              <w:rPr>
                <w:rFonts w:hint="eastAsia" w:ascii="仿宋_GB2312" w:hAnsi="仿宋_GB2312" w:eastAsia="仿宋_GB2312" w:cs="仿宋_GB2312"/>
                <w:kern w:val="0"/>
                <w:sz w:val="20"/>
                <w:szCs w:val="20"/>
                <w:lang w:val="en-US" w:eastAsia="zh-CN"/>
              </w:rPr>
            </w:pPr>
            <w:r>
              <w:rPr>
                <w:rFonts w:hint="eastAsia" w:ascii="仿宋_GB2312" w:hAnsi="仿宋_GB2312" w:eastAsia="仿宋_GB2312" w:cs="仿宋_GB2312"/>
                <w:kern w:val="0"/>
                <w:sz w:val="20"/>
                <w:szCs w:val="20"/>
                <w:lang w:val="en-US" w:eastAsia="zh-CN"/>
              </w:rPr>
              <w:t>标的名称</w:t>
            </w:r>
          </w:p>
        </w:tc>
        <w:tc>
          <w:tcPr>
            <w:tcW w:w="3175"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0A267622">
            <w:pPr>
              <w:keepNext w:val="0"/>
              <w:keepLines w:val="0"/>
              <w:widowControl/>
              <w:suppressLineNumbers w:val="0"/>
              <w:wordWrap w:val="0"/>
              <w:spacing w:before="0" w:beforeAutospacing="0" w:after="0" w:afterAutospacing="0" w:line="480" w:lineRule="atLeast"/>
              <w:ind w:left="0" w:right="0" w:firstLine="0"/>
              <w:jc w:val="center"/>
              <w:rPr>
                <w:rFonts w:hint="eastAsia" w:ascii="仿宋_GB2312" w:hAnsi="仿宋_GB2312" w:eastAsia="仿宋_GB2312" w:cs="仿宋_GB2312"/>
                <w:kern w:val="0"/>
                <w:sz w:val="20"/>
                <w:szCs w:val="20"/>
                <w:lang w:val="en-US" w:eastAsia="zh-CN"/>
              </w:rPr>
            </w:pPr>
            <w:r>
              <w:rPr>
                <w:rFonts w:hint="eastAsia" w:ascii="仿宋_GB2312" w:hAnsi="仿宋_GB2312" w:eastAsia="仿宋_GB2312" w:cs="仿宋_GB2312"/>
                <w:kern w:val="0"/>
                <w:sz w:val="20"/>
                <w:szCs w:val="20"/>
                <w:lang w:val="en-US" w:eastAsia="zh-CN"/>
              </w:rPr>
              <w:t>产品名称</w:t>
            </w:r>
          </w:p>
        </w:tc>
      </w:tr>
      <w:tr w14:paraId="1C85A16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706"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5EC5EFC">
            <w:pPr>
              <w:keepNext w:val="0"/>
              <w:keepLines w:val="0"/>
              <w:widowControl/>
              <w:suppressLineNumbers w:val="0"/>
              <w:wordWrap w:val="0"/>
              <w:spacing w:before="0" w:beforeAutospacing="0" w:after="0" w:afterAutospacing="0" w:line="480" w:lineRule="atLeast"/>
              <w:ind w:left="0" w:right="0" w:firstLine="0"/>
              <w:jc w:val="center"/>
              <w:rPr>
                <w:rFonts w:hint="eastAsia" w:ascii="仿宋_GB2312" w:hAnsi="仿宋_GB2312" w:eastAsia="仿宋_GB2312" w:cs="仿宋_GB2312"/>
                <w:kern w:val="0"/>
                <w:sz w:val="20"/>
                <w:szCs w:val="20"/>
                <w:lang w:val="en-US" w:eastAsia="zh-CN"/>
              </w:rPr>
            </w:pPr>
            <w:r>
              <w:rPr>
                <w:rFonts w:hint="eastAsia" w:ascii="仿宋_GB2312" w:hAnsi="仿宋_GB2312" w:eastAsia="仿宋_GB2312" w:cs="仿宋_GB2312"/>
                <w:kern w:val="0"/>
                <w:sz w:val="20"/>
                <w:szCs w:val="20"/>
                <w:lang w:val="en-US" w:eastAsia="zh-CN"/>
              </w:rPr>
              <w:t>1</w:t>
            </w:r>
          </w:p>
        </w:tc>
        <w:tc>
          <w:tcPr>
            <w:tcW w:w="1476"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7BC52A5">
            <w:pPr>
              <w:keepNext w:val="0"/>
              <w:keepLines w:val="0"/>
              <w:widowControl/>
              <w:suppressLineNumbers w:val="0"/>
              <w:wordWrap w:val="0"/>
              <w:spacing w:before="0" w:beforeAutospacing="0" w:after="0" w:afterAutospacing="0" w:line="480" w:lineRule="atLeast"/>
              <w:ind w:left="0" w:right="0" w:firstLine="0"/>
              <w:jc w:val="center"/>
              <w:rPr>
                <w:rFonts w:hint="eastAsia" w:ascii="仿宋_GB2312" w:hAnsi="仿宋_GB2312" w:eastAsia="仿宋_GB2312" w:cs="仿宋_GB2312"/>
                <w:kern w:val="0"/>
                <w:sz w:val="20"/>
                <w:szCs w:val="20"/>
                <w:lang w:val="en-US" w:eastAsia="zh-CN"/>
              </w:rPr>
            </w:pPr>
            <w:r>
              <w:rPr>
                <w:rFonts w:hint="eastAsia" w:ascii="仿宋_GB2312" w:hAnsi="仿宋_GB2312" w:eastAsia="仿宋_GB2312" w:cs="仿宋_GB2312"/>
                <w:kern w:val="0"/>
                <w:sz w:val="20"/>
                <w:szCs w:val="20"/>
                <w:lang w:val="en-US" w:eastAsia="zh-CN"/>
              </w:rPr>
              <w:t>色谱仪</w:t>
            </w:r>
          </w:p>
        </w:tc>
        <w:tc>
          <w:tcPr>
            <w:tcW w:w="318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327DF95">
            <w:pPr>
              <w:keepNext w:val="0"/>
              <w:keepLines w:val="0"/>
              <w:widowControl/>
              <w:suppressLineNumbers w:val="0"/>
              <w:wordWrap w:val="0"/>
              <w:spacing w:before="0" w:beforeAutospacing="0" w:after="0" w:afterAutospacing="0" w:line="480" w:lineRule="atLeast"/>
              <w:ind w:left="0" w:right="0" w:firstLine="0"/>
              <w:jc w:val="center"/>
              <w:rPr>
                <w:rFonts w:hint="eastAsia" w:ascii="仿宋_GB2312" w:hAnsi="仿宋_GB2312" w:eastAsia="仿宋_GB2312" w:cs="仿宋_GB2312"/>
                <w:kern w:val="0"/>
                <w:sz w:val="20"/>
                <w:szCs w:val="20"/>
                <w:lang w:val="en-US" w:eastAsia="zh-CN"/>
              </w:rPr>
            </w:pPr>
            <w:r>
              <w:rPr>
                <w:rFonts w:hint="eastAsia" w:ascii="仿宋_GB2312" w:hAnsi="仿宋_GB2312" w:eastAsia="仿宋_GB2312" w:cs="仿宋_GB2312"/>
                <w:kern w:val="0"/>
                <w:sz w:val="20"/>
                <w:szCs w:val="20"/>
                <w:lang w:val="en-US" w:eastAsia="zh-CN"/>
              </w:rPr>
              <w:t>高效液相色谱仪--二极管阵列/示差检测器</w:t>
            </w:r>
          </w:p>
        </w:tc>
        <w:tc>
          <w:tcPr>
            <w:tcW w:w="3175"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CE2092C">
            <w:pPr>
              <w:keepNext w:val="0"/>
              <w:keepLines w:val="0"/>
              <w:widowControl/>
              <w:suppressLineNumbers w:val="0"/>
              <w:wordWrap w:val="0"/>
              <w:spacing w:before="0" w:beforeAutospacing="0" w:after="0" w:afterAutospacing="0" w:line="480" w:lineRule="atLeast"/>
              <w:ind w:left="0" w:right="0" w:firstLine="0"/>
              <w:jc w:val="center"/>
              <w:rPr>
                <w:rFonts w:hint="eastAsia" w:ascii="仿宋_GB2312" w:hAnsi="仿宋_GB2312" w:eastAsia="仿宋_GB2312" w:cs="仿宋_GB2312"/>
                <w:kern w:val="0"/>
                <w:sz w:val="20"/>
                <w:szCs w:val="20"/>
                <w:lang w:val="en-US" w:eastAsia="zh-CN"/>
              </w:rPr>
            </w:pPr>
            <w:r>
              <w:rPr>
                <w:rFonts w:hint="eastAsia" w:ascii="仿宋_GB2312" w:hAnsi="仿宋_GB2312" w:eastAsia="仿宋_GB2312" w:cs="仿宋_GB2312"/>
                <w:kern w:val="0"/>
                <w:sz w:val="20"/>
                <w:szCs w:val="20"/>
                <w:lang w:val="en-US" w:eastAsia="zh-CN"/>
              </w:rPr>
              <w:t>高效液相色谱仪--二极管阵列/示差检测器</w:t>
            </w:r>
          </w:p>
        </w:tc>
      </w:tr>
      <w:tr w14:paraId="61FD7E5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706"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5A2E268">
            <w:pPr>
              <w:keepNext w:val="0"/>
              <w:keepLines w:val="0"/>
              <w:widowControl/>
              <w:suppressLineNumbers w:val="0"/>
              <w:wordWrap w:val="0"/>
              <w:spacing w:before="0" w:beforeAutospacing="0" w:after="0" w:afterAutospacing="0" w:line="480" w:lineRule="atLeast"/>
              <w:ind w:left="0" w:right="0" w:firstLine="0"/>
              <w:jc w:val="center"/>
              <w:rPr>
                <w:rFonts w:hint="eastAsia" w:ascii="仿宋_GB2312" w:hAnsi="仿宋_GB2312" w:eastAsia="仿宋_GB2312" w:cs="仿宋_GB2312"/>
                <w:kern w:val="0"/>
                <w:sz w:val="20"/>
                <w:szCs w:val="20"/>
                <w:lang w:val="en-US" w:eastAsia="zh-CN"/>
              </w:rPr>
            </w:pPr>
            <w:r>
              <w:rPr>
                <w:rFonts w:hint="eastAsia" w:ascii="仿宋_GB2312" w:hAnsi="仿宋_GB2312" w:eastAsia="仿宋_GB2312" w:cs="仿宋_GB2312"/>
                <w:kern w:val="0"/>
                <w:sz w:val="20"/>
                <w:szCs w:val="20"/>
                <w:lang w:val="en-US" w:eastAsia="zh-CN"/>
              </w:rPr>
              <w:t>2</w:t>
            </w:r>
          </w:p>
        </w:tc>
        <w:tc>
          <w:tcPr>
            <w:tcW w:w="1476"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666BBE7">
            <w:pPr>
              <w:keepNext w:val="0"/>
              <w:keepLines w:val="0"/>
              <w:widowControl/>
              <w:suppressLineNumbers w:val="0"/>
              <w:wordWrap w:val="0"/>
              <w:spacing w:before="0" w:beforeAutospacing="0" w:after="0" w:afterAutospacing="0" w:line="480" w:lineRule="atLeast"/>
              <w:ind w:left="0" w:right="0" w:firstLine="0"/>
              <w:jc w:val="center"/>
              <w:rPr>
                <w:rFonts w:hint="eastAsia" w:ascii="仿宋_GB2312" w:hAnsi="仿宋_GB2312" w:eastAsia="仿宋_GB2312" w:cs="仿宋_GB2312"/>
                <w:kern w:val="0"/>
                <w:sz w:val="20"/>
                <w:szCs w:val="20"/>
                <w:lang w:val="en-US" w:eastAsia="zh-CN"/>
              </w:rPr>
            </w:pPr>
            <w:r>
              <w:rPr>
                <w:rFonts w:hint="eastAsia" w:ascii="仿宋_GB2312" w:hAnsi="仿宋_GB2312" w:eastAsia="仿宋_GB2312" w:cs="仿宋_GB2312"/>
                <w:kern w:val="0"/>
                <w:sz w:val="20"/>
                <w:szCs w:val="20"/>
                <w:lang w:val="en-US" w:eastAsia="zh-CN"/>
              </w:rPr>
              <w:t>色谱仪</w:t>
            </w:r>
          </w:p>
        </w:tc>
        <w:tc>
          <w:tcPr>
            <w:tcW w:w="318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7A1E58F">
            <w:pPr>
              <w:keepNext w:val="0"/>
              <w:keepLines w:val="0"/>
              <w:widowControl/>
              <w:suppressLineNumbers w:val="0"/>
              <w:wordWrap w:val="0"/>
              <w:spacing w:before="0" w:beforeAutospacing="0" w:after="0" w:afterAutospacing="0" w:line="480" w:lineRule="atLeast"/>
              <w:ind w:left="0" w:right="0" w:firstLine="0"/>
              <w:jc w:val="center"/>
              <w:rPr>
                <w:rFonts w:hint="eastAsia" w:ascii="仿宋_GB2312" w:hAnsi="仿宋_GB2312" w:eastAsia="仿宋_GB2312" w:cs="仿宋_GB2312"/>
                <w:kern w:val="0"/>
                <w:sz w:val="20"/>
                <w:szCs w:val="20"/>
                <w:lang w:val="en-US" w:eastAsia="zh-CN"/>
              </w:rPr>
            </w:pPr>
            <w:r>
              <w:rPr>
                <w:rFonts w:hint="eastAsia" w:ascii="仿宋_GB2312" w:hAnsi="仿宋_GB2312" w:eastAsia="仿宋_GB2312" w:cs="仿宋_GB2312"/>
                <w:kern w:val="0"/>
                <w:sz w:val="20"/>
                <w:szCs w:val="20"/>
                <w:lang w:val="en-US" w:eastAsia="zh-CN"/>
              </w:rPr>
              <w:t>高效液相色谱仪--二极管阵列/荧光检测器+柱后衍生</w:t>
            </w:r>
          </w:p>
        </w:tc>
        <w:tc>
          <w:tcPr>
            <w:tcW w:w="3175"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B29E4A5">
            <w:pPr>
              <w:keepNext w:val="0"/>
              <w:keepLines w:val="0"/>
              <w:widowControl/>
              <w:suppressLineNumbers w:val="0"/>
              <w:wordWrap w:val="0"/>
              <w:spacing w:before="0" w:beforeAutospacing="0" w:after="0" w:afterAutospacing="0" w:line="480" w:lineRule="atLeast"/>
              <w:ind w:left="0" w:right="0" w:firstLine="0"/>
              <w:jc w:val="center"/>
              <w:rPr>
                <w:rFonts w:hint="eastAsia" w:ascii="仿宋_GB2312" w:hAnsi="仿宋_GB2312" w:eastAsia="仿宋_GB2312" w:cs="仿宋_GB2312"/>
                <w:kern w:val="0"/>
                <w:sz w:val="20"/>
                <w:szCs w:val="20"/>
                <w:lang w:val="en-US" w:eastAsia="zh-CN"/>
              </w:rPr>
            </w:pPr>
            <w:r>
              <w:rPr>
                <w:rFonts w:hint="eastAsia" w:ascii="仿宋_GB2312" w:hAnsi="仿宋_GB2312" w:eastAsia="仿宋_GB2312" w:cs="仿宋_GB2312"/>
                <w:kern w:val="0"/>
                <w:sz w:val="20"/>
                <w:szCs w:val="20"/>
                <w:lang w:val="en-US" w:eastAsia="zh-CN"/>
              </w:rPr>
              <w:t>高效液相色谱仪--二极管阵列/荧光检测器+柱后衍生</w:t>
            </w:r>
          </w:p>
        </w:tc>
      </w:tr>
      <w:tr w14:paraId="2A63E47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c>
          <w:tcPr>
            <w:tcW w:w="706"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BD691C1">
            <w:pPr>
              <w:keepNext w:val="0"/>
              <w:keepLines w:val="0"/>
              <w:widowControl/>
              <w:suppressLineNumbers w:val="0"/>
              <w:wordWrap w:val="0"/>
              <w:spacing w:before="0" w:beforeAutospacing="0" w:after="0" w:afterAutospacing="0" w:line="480" w:lineRule="atLeast"/>
              <w:ind w:left="0" w:right="0" w:firstLine="0"/>
              <w:jc w:val="center"/>
              <w:rPr>
                <w:rFonts w:hint="eastAsia" w:ascii="仿宋_GB2312" w:hAnsi="仿宋_GB2312" w:eastAsia="仿宋_GB2312" w:cs="仿宋_GB2312"/>
                <w:kern w:val="0"/>
                <w:sz w:val="20"/>
                <w:szCs w:val="20"/>
                <w:lang w:val="en-US" w:eastAsia="zh-CN"/>
              </w:rPr>
            </w:pPr>
            <w:r>
              <w:rPr>
                <w:rFonts w:hint="eastAsia" w:ascii="仿宋_GB2312" w:hAnsi="仿宋_GB2312" w:eastAsia="仿宋_GB2312" w:cs="仿宋_GB2312"/>
                <w:kern w:val="0"/>
                <w:sz w:val="20"/>
                <w:szCs w:val="20"/>
                <w:lang w:val="en-US" w:eastAsia="zh-CN"/>
              </w:rPr>
              <w:t>3</w:t>
            </w:r>
          </w:p>
        </w:tc>
        <w:tc>
          <w:tcPr>
            <w:tcW w:w="1476"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E66AAB5">
            <w:pPr>
              <w:keepNext w:val="0"/>
              <w:keepLines w:val="0"/>
              <w:widowControl/>
              <w:suppressLineNumbers w:val="0"/>
              <w:wordWrap w:val="0"/>
              <w:spacing w:before="0" w:beforeAutospacing="0" w:after="0" w:afterAutospacing="0" w:line="480" w:lineRule="atLeast"/>
              <w:ind w:left="0" w:right="0" w:firstLine="0"/>
              <w:jc w:val="center"/>
              <w:rPr>
                <w:rFonts w:hint="eastAsia" w:ascii="仿宋_GB2312" w:hAnsi="仿宋_GB2312" w:eastAsia="仿宋_GB2312" w:cs="仿宋_GB2312"/>
                <w:kern w:val="0"/>
                <w:sz w:val="20"/>
                <w:szCs w:val="20"/>
                <w:lang w:val="en-US" w:eastAsia="zh-CN"/>
              </w:rPr>
            </w:pPr>
            <w:r>
              <w:rPr>
                <w:rFonts w:hint="eastAsia" w:ascii="仿宋_GB2312" w:hAnsi="仿宋_GB2312" w:eastAsia="仿宋_GB2312" w:cs="仿宋_GB2312"/>
                <w:kern w:val="0"/>
                <w:sz w:val="20"/>
                <w:szCs w:val="20"/>
                <w:lang w:val="en-US" w:eastAsia="zh-CN"/>
              </w:rPr>
              <w:t>色谱仪</w:t>
            </w:r>
          </w:p>
        </w:tc>
        <w:tc>
          <w:tcPr>
            <w:tcW w:w="318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7BC0EB8">
            <w:pPr>
              <w:keepNext w:val="0"/>
              <w:keepLines w:val="0"/>
              <w:widowControl/>
              <w:suppressLineNumbers w:val="0"/>
              <w:wordWrap w:val="0"/>
              <w:spacing w:before="0" w:beforeAutospacing="0" w:after="0" w:afterAutospacing="0" w:line="480" w:lineRule="atLeast"/>
              <w:ind w:left="0" w:right="0" w:firstLine="0"/>
              <w:jc w:val="center"/>
              <w:rPr>
                <w:rFonts w:hint="eastAsia" w:ascii="仿宋_GB2312" w:hAnsi="仿宋_GB2312" w:eastAsia="仿宋_GB2312" w:cs="仿宋_GB2312"/>
                <w:kern w:val="0"/>
                <w:sz w:val="20"/>
                <w:szCs w:val="20"/>
                <w:lang w:val="en-US" w:eastAsia="zh-CN"/>
              </w:rPr>
            </w:pPr>
            <w:r>
              <w:rPr>
                <w:rFonts w:hint="eastAsia" w:ascii="仿宋_GB2312" w:hAnsi="仿宋_GB2312" w:eastAsia="仿宋_GB2312" w:cs="仿宋_GB2312"/>
                <w:kern w:val="0"/>
                <w:sz w:val="20"/>
                <w:szCs w:val="20"/>
                <w:lang w:val="en-US" w:eastAsia="zh-CN"/>
              </w:rPr>
              <w:t>超高效液相色谱仪--二极管阵列/荧光检测器</w:t>
            </w:r>
          </w:p>
        </w:tc>
        <w:tc>
          <w:tcPr>
            <w:tcW w:w="3175"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BB0A3B7">
            <w:pPr>
              <w:keepNext w:val="0"/>
              <w:keepLines w:val="0"/>
              <w:widowControl/>
              <w:suppressLineNumbers w:val="0"/>
              <w:wordWrap w:val="0"/>
              <w:spacing w:before="0" w:beforeAutospacing="0" w:after="0" w:afterAutospacing="0" w:line="480" w:lineRule="atLeast"/>
              <w:ind w:left="0" w:right="0" w:firstLine="0"/>
              <w:jc w:val="center"/>
              <w:rPr>
                <w:rFonts w:hint="eastAsia" w:ascii="仿宋_GB2312" w:hAnsi="仿宋_GB2312" w:eastAsia="仿宋_GB2312" w:cs="仿宋_GB2312"/>
                <w:kern w:val="0"/>
                <w:sz w:val="20"/>
                <w:szCs w:val="20"/>
                <w:lang w:val="en-US" w:eastAsia="zh-CN"/>
              </w:rPr>
            </w:pPr>
            <w:r>
              <w:rPr>
                <w:rFonts w:hint="eastAsia" w:ascii="仿宋_GB2312" w:hAnsi="仿宋_GB2312" w:eastAsia="仿宋_GB2312" w:cs="仿宋_GB2312"/>
                <w:kern w:val="0"/>
                <w:sz w:val="20"/>
                <w:szCs w:val="20"/>
                <w:lang w:val="en-US" w:eastAsia="zh-CN"/>
              </w:rPr>
              <w:t>超高效液相色谱仪--二极管阵列/荧光检测</w:t>
            </w:r>
          </w:p>
        </w:tc>
      </w:tr>
    </w:tbl>
    <w:p w14:paraId="6273E76D">
      <w:pPr>
        <w:pStyle w:val="13"/>
        <w:jc w:val="left"/>
      </w:pPr>
      <w:r>
        <w:rPr>
          <w:rFonts w:ascii="仿宋_GB2312" w:hAnsi="仿宋_GB2312" w:eastAsia="仿宋_GB2312" w:cs="仿宋_GB2312"/>
        </w:rPr>
        <w:t>采购包1：</w:t>
      </w:r>
    </w:p>
    <w:p w14:paraId="413FA670">
      <w:pPr>
        <w:pStyle w:val="13"/>
        <w:jc w:val="left"/>
      </w:pPr>
      <w:r>
        <w:rPr>
          <w:rFonts w:ascii="仿宋_GB2312" w:hAnsi="仿宋_GB2312" w:eastAsia="仿宋_GB2312" w:cs="仿宋_GB2312"/>
        </w:rPr>
        <w:t>（1）报价要求：</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3217"/>
        <w:gridCol w:w="885"/>
        <w:gridCol w:w="870"/>
        <w:gridCol w:w="1470"/>
        <w:gridCol w:w="795"/>
        <w:gridCol w:w="755"/>
      </w:tblGrid>
      <w:tr w14:paraId="125DED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vAlign w:val="center"/>
          </w:tcPr>
          <w:p w14:paraId="3715A622">
            <w:pPr>
              <w:pStyle w:val="13"/>
              <w:jc w:val="center"/>
            </w:pPr>
            <w:r>
              <w:rPr>
                <w:rFonts w:ascii="仿宋_GB2312" w:hAnsi="仿宋_GB2312" w:eastAsia="仿宋_GB2312" w:cs="仿宋_GB2312"/>
              </w:rPr>
              <w:t>序号</w:t>
            </w:r>
          </w:p>
        </w:tc>
        <w:tc>
          <w:tcPr>
            <w:tcW w:w="3217" w:type="dxa"/>
            <w:vAlign w:val="center"/>
          </w:tcPr>
          <w:p w14:paraId="3E93C4F9">
            <w:pPr>
              <w:pStyle w:val="13"/>
              <w:jc w:val="center"/>
            </w:pPr>
            <w:r>
              <w:rPr>
                <w:rFonts w:ascii="仿宋_GB2312" w:hAnsi="仿宋_GB2312" w:eastAsia="仿宋_GB2312" w:cs="仿宋_GB2312"/>
              </w:rPr>
              <w:t>报价内容</w:t>
            </w:r>
          </w:p>
        </w:tc>
        <w:tc>
          <w:tcPr>
            <w:tcW w:w="885" w:type="dxa"/>
            <w:vAlign w:val="center"/>
          </w:tcPr>
          <w:p w14:paraId="223D13C4">
            <w:pPr>
              <w:pStyle w:val="13"/>
              <w:jc w:val="center"/>
              <w:rPr>
                <w:rFonts w:ascii="仿宋_GB2312" w:hAnsi="仿宋_GB2312" w:eastAsia="仿宋_GB2312" w:cs="仿宋_GB2312"/>
              </w:rPr>
            </w:pPr>
            <w:r>
              <w:rPr>
                <w:rFonts w:ascii="仿宋_GB2312" w:hAnsi="仿宋_GB2312" w:eastAsia="仿宋_GB2312" w:cs="仿宋_GB2312"/>
              </w:rPr>
              <w:t>计量</w:t>
            </w:r>
          </w:p>
          <w:p w14:paraId="0D3E3F4C">
            <w:pPr>
              <w:pStyle w:val="13"/>
              <w:jc w:val="center"/>
            </w:pPr>
            <w:r>
              <w:rPr>
                <w:rFonts w:ascii="仿宋_GB2312" w:hAnsi="仿宋_GB2312" w:eastAsia="仿宋_GB2312" w:cs="仿宋_GB2312"/>
              </w:rPr>
              <w:t>单位</w:t>
            </w:r>
          </w:p>
        </w:tc>
        <w:tc>
          <w:tcPr>
            <w:tcW w:w="870" w:type="dxa"/>
            <w:vAlign w:val="center"/>
          </w:tcPr>
          <w:p w14:paraId="37B38F9D">
            <w:pPr>
              <w:pStyle w:val="13"/>
              <w:jc w:val="center"/>
              <w:rPr>
                <w:rFonts w:ascii="仿宋_GB2312" w:hAnsi="仿宋_GB2312" w:eastAsia="仿宋_GB2312" w:cs="仿宋_GB2312"/>
              </w:rPr>
            </w:pPr>
            <w:r>
              <w:rPr>
                <w:rFonts w:ascii="仿宋_GB2312" w:hAnsi="仿宋_GB2312" w:eastAsia="仿宋_GB2312" w:cs="仿宋_GB2312"/>
              </w:rPr>
              <w:t>报价</w:t>
            </w:r>
          </w:p>
          <w:p w14:paraId="039FF170">
            <w:pPr>
              <w:pStyle w:val="13"/>
              <w:jc w:val="center"/>
            </w:pPr>
            <w:r>
              <w:rPr>
                <w:rFonts w:ascii="仿宋_GB2312" w:hAnsi="仿宋_GB2312" w:eastAsia="仿宋_GB2312" w:cs="仿宋_GB2312"/>
              </w:rPr>
              <w:t>单位</w:t>
            </w:r>
          </w:p>
        </w:tc>
        <w:tc>
          <w:tcPr>
            <w:tcW w:w="1470" w:type="dxa"/>
            <w:vAlign w:val="center"/>
          </w:tcPr>
          <w:p w14:paraId="35365E93">
            <w:pPr>
              <w:pStyle w:val="13"/>
              <w:jc w:val="center"/>
            </w:pPr>
            <w:r>
              <w:rPr>
                <w:rFonts w:ascii="仿宋_GB2312" w:hAnsi="仿宋_GB2312" w:eastAsia="仿宋_GB2312" w:cs="仿宋_GB2312"/>
              </w:rPr>
              <w:t>最高限价</w:t>
            </w:r>
          </w:p>
        </w:tc>
        <w:tc>
          <w:tcPr>
            <w:tcW w:w="795" w:type="dxa"/>
            <w:vAlign w:val="center"/>
          </w:tcPr>
          <w:p w14:paraId="71CE4A07">
            <w:pPr>
              <w:pStyle w:val="13"/>
              <w:jc w:val="center"/>
            </w:pPr>
            <w:r>
              <w:rPr>
                <w:rFonts w:ascii="仿宋_GB2312" w:hAnsi="仿宋_GB2312" w:eastAsia="仿宋_GB2312" w:cs="仿宋_GB2312"/>
              </w:rPr>
              <w:t>价款形式</w:t>
            </w:r>
          </w:p>
        </w:tc>
        <w:tc>
          <w:tcPr>
            <w:tcW w:w="755" w:type="dxa"/>
            <w:vAlign w:val="center"/>
          </w:tcPr>
          <w:p w14:paraId="4E66FF6B">
            <w:pPr>
              <w:pStyle w:val="13"/>
              <w:jc w:val="center"/>
            </w:pPr>
            <w:r>
              <w:rPr>
                <w:rFonts w:ascii="仿宋_GB2312" w:hAnsi="仿宋_GB2312" w:eastAsia="仿宋_GB2312" w:cs="仿宋_GB2312"/>
              </w:rPr>
              <w:t>报价说明</w:t>
            </w:r>
          </w:p>
        </w:tc>
      </w:tr>
      <w:tr w14:paraId="356E1F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vAlign w:val="center"/>
          </w:tcPr>
          <w:p w14:paraId="45BAA0B6">
            <w:pPr>
              <w:pStyle w:val="13"/>
              <w:jc w:val="center"/>
            </w:pPr>
            <w:r>
              <w:rPr>
                <w:rFonts w:hint="eastAsia" w:ascii="仿宋_GB2312" w:hAnsi="仿宋_GB2312" w:eastAsia="仿宋_GB2312" w:cs="仿宋_GB2312"/>
                <w:lang w:val="en-US" w:eastAsia="zh-CN"/>
              </w:rPr>
              <w:t>1</w:t>
            </w:r>
          </w:p>
        </w:tc>
        <w:tc>
          <w:tcPr>
            <w:tcW w:w="3217" w:type="dxa"/>
            <w:vAlign w:val="center"/>
          </w:tcPr>
          <w:p w14:paraId="1B3849D9">
            <w:pPr>
              <w:pStyle w:val="13"/>
              <w:jc w:val="center"/>
            </w:pPr>
            <w:r>
              <w:rPr>
                <w:rFonts w:ascii="仿宋_GB2312" w:hAnsi="仿宋_GB2312" w:eastAsia="仿宋_GB2312" w:cs="仿宋_GB2312"/>
              </w:rPr>
              <w:t>顶空气相色谱仪-氢火焰离子化检测器+火焰光度检测器</w:t>
            </w:r>
          </w:p>
        </w:tc>
        <w:tc>
          <w:tcPr>
            <w:tcW w:w="885" w:type="dxa"/>
            <w:vAlign w:val="center"/>
          </w:tcPr>
          <w:p w14:paraId="40040111">
            <w:pPr>
              <w:pStyle w:val="13"/>
              <w:jc w:val="center"/>
              <w:rPr>
                <w:rFonts w:hint="eastAsia" w:eastAsiaTheme="minorEastAsia"/>
                <w:lang w:eastAsia="zh-CN"/>
              </w:rPr>
            </w:pPr>
            <w:r>
              <w:rPr>
                <w:rFonts w:hint="eastAsia" w:ascii="仿宋_GB2312" w:hAnsi="仿宋_GB2312" w:eastAsia="仿宋_GB2312" w:cs="仿宋_GB2312"/>
                <w:lang w:val="en-US" w:eastAsia="zh-CN"/>
              </w:rPr>
              <w:t>台</w:t>
            </w:r>
          </w:p>
        </w:tc>
        <w:tc>
          <w:tcPr>
            <w:tcW w:w="870" w:type="dxa"/>
            <w:vAlign w:val="center"/>
          </w:tcPr>
          <w:p w14:paraId="1566E6E6">
            <w:pPr>
              <w:pStyle w:val="13"/>
              <w:jc w:val="center"/>
            </w:pPr>
            <w:r>
              <w:rPr>
                <w:rFonts w:ascii="仿宋_GB2312" w:hAnsi="仿宋_GB2312" w:eastAsia="仿宋_GB2312" w:cs="仿宋_GB2312"/>
              </w:rPr>
              <w:t>元</w:t>
            </w:r>
          </w:p>
        </w:tc>
        <w:tc>
          <w:tcPr>
            <w:tcW w:w="1470" w:type="dxa"/>
            <w:vAlign w:val="center"/>
          </w:tcPr>
          <w:p w14:paraId="09569BBD">
            <w:pPr>
              <w:pStyle w:val="13"/>
              <w:jc w:val="center"/>
              <w:rPr>
                <w:rFonts w:ascii="仿宋_GB2312" w:hAnsi="仿宋_GB2312" w:eastAsia="仿宋_GB2312" w:cs="仿宋_GB2312"/>
              </w:rPr>
            </w:pPr>
            <w:r>
              <w:rPr>
                <w:rFonts w:ascii="仿宋_GB2312" w:hAnsi="仿宋_GB2312" w:eastAsia="仿宋_GB2312" w:cs="仿宋_GB2312"/>
              </w:rPr>
              <w:t>970000.0000</w:t>
            </w:r>
          </w:p>
        </w:tc>
        <w:tc>
          <w:tcPr>
            <w:tcW w:w="795" w:type="dxa"/>
            <w:vAlign w:val="center"/>
          </w:tcPr>
          <w:p w14:paraId="7E1FB3CF">
            <w:pPr>
              <w:pStyle w:val="13"/>
              <w:jc w:val="center"/>
            </w:pPr>
            <w:r>
              <w:rPr>
                <w:rFonts w:ascii="仿宋_GB2312" w:hAnsi="仿宋_GB2312" w:eastAsia="仿宋_GB2312" w:cs="仿宋_GB2312"/>
              </w:rPr>
              <w:t>总价</w:t>
            </w:r>
          </w:p>
        </w:tc>
        <w:tc>
          <w:tcPr>
            <w:tcW w:w="755" w:type="dxa"/>
            <w:vAlign w:val="center"/>
          </w:tcPr>
          <w:p w14:paraId="7AE05030">
            <w:pPr>
              <w:pStyle w:val="13"/>
              <w:jc w:val="center"/>
            </w:pPr>
            <w:r>
              <w:rPr>
                <w:rFonts w:ascii="仿宋_GB2312" w:hAnsi="仿宋_GB2312" w:eastAsia="仿宋_GB2312" w:cs="仿宋_GB2312"/>
              </w:rPr>
              <w:t>无</w:t>
            </w:r>
          </w:p>
        </w:tc>
      </w:tr>
      <w:tr w14:paraId="59D1B7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vAlign w:val="center"/>
          </w:tcPr>
          <w:p w14:paraId="1FBA342E">
            <w:pPr>
              <w:pStyle w:val="13"/>
              <w:jc w:val="center"/>
              <w:rPr>
                <w:rFonts w:ascii="仿宋_GB2312" w:hAnsi="仿宋_GB2312" w:eastAsia="仿宋_GB2312" w:cs="仿宋_GB2312"/>
              </w:rPr>
            </w:pPr>
            <w:r>
              <w:rPr>
                <w:rFonts w:hint="eastAsia" w:ascii="仿宋_GB2312" w:hAnsi="仿宋_GB2312" w:eastAsia="仿宋_GB2312" w:cs="仿宋_GB2312"/>
                <w:lang w:val="en-US" w:eastAsia="zh-CN"/>
              </w:rPr>
              <w:t>2</w:t>
            </w:r>
          </w:p>
        </w:tc>
        <w:tc>
          <w:tcPr>
            <w:tcW w:w="3217" w:type="dxa"/>
            <w:vAlign w:val="center"/>
          </w:tcPr>
          <w:p w14:paraId="26B39E49">
            <w:pPr>
              <w:pStyle w:val="13"/>
              <w:jc w:val="center"/>
              <w:rPr>
                <w:rFonts w:ascii="仿宋_GB2312" w:hAnsi="仿宋_GB2312" w:eastAsia="仿宋_GB2312" w:cs="仿宋_GB2312"/>
              </w:rPr>
            </w:pPr>
            <w:r>
              <w:rPr>
                <w:rFonts w:ascii="仿宋_GB2312" w:hAnsi="仿宋_GB2312" w:eastAsia="仿宋_GB2312" w:cs="仿宋_GB2312"/>
              </w:rPr>
              <w:t>气相色谱仪-氢火焰离子化检测器+电子捕获检测器</w:t>
            </w:r>
          </w:p>
        </w:tc>
        <w:tc>
          <w:tcPr>
            <w:tcW w:w="885" w:type="dxa"/>
            <w:vAlign w:val="center"/>
          </w:tcPr>
          <w:p w14:paraId="435F6EEA">
            <w:pPr>
              <w:pStyle w:val="13"/>
              <w:jc w:val="center"/>
              <w:rPr>
                <w:rFonts w:ascii="仿宋_GB2312" w:hAnsi="仿宋_GB2312" w:eastAsia="仿宋_GB2312" w:cs="仿宋_GB2312"/>
              </w:rPr>
            </w:pPr>
            <w:r>
              <w:rPr>
                <w:rFonts w:hint="eastAsia" w:ascii="仿宋_GB2312" w:hAnsi="仿宋_GB2312" w:eastAsia="仿宋_GB2312" w:cs="仿宋_GB2312"/>
                <w:lang w:val="en-US" w:eastAsia="zh-CN"/>
              </w:rPr>
              <w:t>台</w:t>
            </w:r>
          </w:p>
        </w:tc>
        <w:tc>
          <w:tcPr>
            <w:tcW w:w="870" w:type="dxa"/>
            <w:vAlign w:val="center"/>
          </w:tcPr>
          <w:p w14:paraId="432DA3FA">
            <w:pPr>
              <w:pStyle w:val="13"/>
              <w:jc w:val="center"/>
              <w:rPr>
                <w:rFonts w:ascii="仿宋_GB2312" w:hAnsi="仿宋_GB2312" w:eastAsia="仿宋_GB2312" w:cs="仿宋_GB2312"/>
              </w:rPr>
            </w:pPr>
            <w:r>
              <w:rPr>
                <w:rFonts w:ascii="仿宋_GB2312" w:hAnsi="仿宋_GB2312" w:eastAsia="仿宋_GB2312" w:cs="仿宋_GB2312"/>
              </w:rPr>
              <w:t>元</w:t>
            </w:r>
          </w:p>
        </w:tc>
        <w:tc>
          <w:tcPr>
            <w:tcW w:w="1470" w:type="dxa"/>
            <w:vAlign w:val="center"/>
          </w:tcPr>
          <w:p w14:paraId="1FC210B0">
            <w:pPr>
              <w:pStyle w:val="13"/>
              <w:jc w:val="center"/>
              <w:rPr>
                <w:rFonts w:ascii="仿宋_GB2312" w:hAnsi="仿宋_GB2312" w:eastAsia="仿宋_GB2312" w:cs="仿宋_GB2312"/>
              </w:rPr>
            </w:pPr>
            <w:r>
              <w:rPr>
                <w:rFonts w:ascii="仿宋_GB2312" w:hAnsi="仿宋_GB2312" w:eastAsia="仿宋_GB2312" w:cs="仿宋_GB2312"/>
              </w:rPr>
              <w:t>695000.0000</w:t>
            </w:r>
          </w:p>
        </w:tc>
        <w:tc>
          <w:tcPr>
            <w:tcW w:w="795" w:type="dxa"/>
            <w:vAlign w:val="center"/>
          </w:tcPr>
          <w:p w14:paraId="0DC1F12B">
            <w:pPr>
              <w:pStyle w:val="13"/>
              <w:jc w:val="center"/>
              <w:rPr>
                <w:rFonts w:ascii="仿宋_GB2312" w:hAnsi="仿宋_GB2312" w:eastAsia="仿宋_GB2312" w:cs="仿宋_GB2312"/>
              </w:rPr>
            </w:pPr>
            <w:r>
              <w:rPr>
                <w:rFonts w:ascii="仿宋_GB2312" w:hAnsi="仿宋_GB2312" w:eastAsia="仿宋_GB2312" w:cs="仿宋_GB2312"/>
              </w:rPr>
              <w:t>总价</w:t>
            </w:r>
          </w:p>
        </w:tc>
        <w:tc>
          <w:tcPr>
            <w:tcW w:w="755" w:type="dxa"/>
            <w:vAlign w:val="center"/>
          </w:tcPr>
          <w:p w14:paraId="6FA4FC8D">
            <w:pPr>
              <w:pStyle w:val="13"/>
              <w:jc w:val="center"/>
              <w:rPr>
                <w:rFonts w:ascii="仿宋_GB2312" w:hAnsi="仿宋_GB2312" w:eastAsia="仿宋_GB2312" w:cs="仿宋_GB2312"/>
              </w:rPr>
            </w:pPr>
            <w:r>
              <w:rPr>
                <w:rFonts w:ascii="仿宋_GB2312" w:hAnsi="仿宋_GB2312" w:eastAsia="仿宋_GB2312" w:cs="仿宋_GB2312"/>
              </w:rPr>
              <w:t>无</w:t>
            </w:r>
          </w:p>
        </w:tc>
      </w:tr>
      <w:tr w14:paraId="19CDEF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vAlign w:val="center"/>
          </w:tcPr>
          <w:p w14:paraId="56802422">
            <w:pPr>
              <w:pStyle w:val="13"/>
              <w:jc w:val="center"/>
              <w:rPr>
                <w:rFonts w:ascii="仿宋_GB2312" w:hAnsi="仿宋_GB2312" w:eastAsia="仿宋_GB2312" w:cs="仿宋_GB2312"/>
              </w:rPr>
            </w:pPr>
            <w:r>
              <w:rPr>
                <w:rFonts w:hint="eastAsia" w:ascii="仿宋_GB2312" w:hAnsi="仿宋_GB2312" w:eastAsia="仿宋_GB2312" w:cs="仿宋_GB2312"/>
                <w:lang w:val="en-US" w:eastAsia="zh-CN"/>
              </w:rPr>
              <w:t>3</w:t>
            </w:r>
          </w:p>
        </w:tc>
        <w:tc>
          <w:tcPr>
            <w:tcW w:w="3217" w:type="dxa"/>
            <w:vAlign w:val="center"/>
          </w:tcPr>
          <w:p w14:paraId="65630573">
            <w:pPr>
              <w:pStyle w:val="13"/>
              <w:jc w:val="center"/>
              <w:rPr>
                <w:rFonts w:ascii="仿宋_GB2312" w:hAnsi="仿宋_GB2312" w:eastAsia="仿宋_GB2312" w:cs="仿宋_GB2312"/>
              </w:rPr>
            </w:pPr>
            <w:r>
              <w:rPr>
                <w:rFonts w:ascii="仿宋_GB2312" w:hAnsi="仿宋_GB2312" w:eastAsia="仿宋_GB2312" w:cs="仿宋_GB2312"/>
              </w:rPr>
              <w:t>顶空-气相色谱仪-氢火焰离子化检测器+电子捕获检测器</w:t>
            </w:r>
          </w:p>
        </w:tc>
        <w:tc>
          <w:tcPr>
            <w:tcW w:w="885" w:type="dxa"/>
            <w:vAlign w:val="center"/>
          </w:tcPr>
          <w:p w14:paraId="55A1F816">
            <w:pPr>
              <w:pStyle w:val="13"/>
              <w:jc w:val="center"/>
              <w:rPr>
                <w:rFonts w:ascii="仿宋_GB2312" w:hAnsi="仿宋_GB2312" w:eastAsia="仿宋_GB2312" w:cs="仿宋_GB2312"/>
              </w:rPr>
            </w:pPr>
            <w:r>
              <w:rPr>
                <w:rFonts w:hint="eastAsia" w:ascii="仿宋_GB2312" w:hAnsi="仿宋_GB2312" w:eastAsia="仿宋_GB2312" w:cs="仿宋_GB2312"/>
                <w:lang w:val="en-US" w:eastAsia="zh-CN"/>
              </w:rPr>
              <w:t>台</w:t>
            </w:r>
          </w:p>
        </w:tc>
        <w:tc>
          <w:tcPr>
            <w:tcW w:w="870" w:type="dxa"/>
            <w:vAlign w:val="center"/>
          </w:tcPr>
          <w:p w14:paraId="29D4AC37">
            <w:pPr>
              <w:pStyle w:val="13"/>
              <w:jc w:val="center"/>
              <w:rPr>
                <w:rFonts w:ascii="仿宋_GB2312" w:hAnsi="仿宋_GB2312" w:eastAsia="仿宋_GB2312" w:cs="仿宋_GB2312"/>
              </w:rPr>
            </w:pPr>
            <w:r>
              <w:rPr>
                <w:rFonts w:ascii="仿宋_GB2312" w:hAnsi="仿宋_GB2312" w:eastAsia="仿宋_GB2312" w:cs="仿宋_GB2312"/>
              </w:rPr>
              <w:t>元</w:t>
            </w:r>
          </w:p>
        </w:tc>
        <w:tc>
          <w:tcPr>
            <w:tcW w:w="1470" w:type="dxa"/>
            <w:vAlign w:val="center"/>
          </w:tcPr>
          <w:p w14:paraId="1FC8F053">
            <w:pPr>
              <w:pStyle w:val="13"/>
              <w:jc w:val="center"/>
              <w:rPr>
                <w:rFonts w:ascii="仿宋_GB2312" w:hAnsi="仿宋_GB2312" w:eastAsia="仿宋_GB2312" w:cs="仿宋_GB2312"/>
              </w:rPr>
            </w:pPr>
            <w:r>
              <w:rPr>
                <w:rFonts w:ascii="仿宋_GB2312" w:hAnsi="仿宋_GB2312" w:eastAsia="仿宋_GB2312" w:cs="仿宋_GB2312"/>
              </w:rPr>
              <w:t>970000.0000</w:t>
            </w:r>
          </w:p>
        </w:tc>
        <w:tc>
          <w:tcPr>
            <w:tcW w:w="795" w:type="dxa"/>
            <w:vAlign w:val="center"/>
          </w:tcPr>
          <w:p w14:paraId="726C2BB1">
            <w:pPr>
              <w:pStyle w:val="13"/>
              <w:jc w:val="center"/>
              <w:rPr>
                <w:rFonts w:ascii="仿宋_GB2312" w:hAnsi="仿宋_GB2312" w:eastAsia="仿宋_GB2312" w:cs="仿宋_GB2312"/>
              </w:rPr>
            </w:pPr>
            <w:r>
              <w:rPr>
                <w:rFonts w:ascii="仿宋_GB2312" w:hAnsi="仿宋_GB2312" w:eastAsia="仿宋_GB2312" w:cs="仿宋_GB2312"/>
              </w:rPr>
              <w:t>总价</w:t>
            </w:r>
          </w:p>
        </w:tc>
        <w:tc>
          <w:tcPr>
            <w:tcW w:w="755" w:type="dxa"/>
            <w:vAlign w:val="center"/>
          </w:tcPr>
          <w:p w14:paraId="17662A43">
            <w:pPr>
              <w:pStyle w:val="13"/>
              <w:jc w:val="center"/>
              <w:rPr>
                <w:rFonts w:ascii="仿宋_GB2312" w:hAnsi="仿宋_GB2312" w:eastAsia="仿宋_GB2312" w:cs="仿宋_GB2312"/>
              </w:rPr>
            </w:pPr>
            <w:r>
              <w:rPr>
                <w:rFonts w:ascii="仿宋_GB2312" w:hAnsi="仿宋_GB2312" w:eastAsia="仿宋_GB2312" w:cs="仿宋_GB2312"/>
              </w:rPr>
              <w:t>无</w:t>
            </w:r>
          </w:p>
        </w:tc>
      </w:tr>
      <w:tr w14:paraId="5F3425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vAlign w:val="center"/>
          </w:tcPr>
          <w:p w14:paraId="11AA0DE6">
            <w:pPr>
              <w:pStyle w:val="13"/>
              <w:jc w:val="center"/>
              <w:rPr>
                <w:rFonts w:ascii="仿宋_GB2312" w:hAnsi="仿宋_GB2312" w:eastAsia="仿宋_GB2312" w:cs="仿宋_GB2312"/>
              </w:rPr>
            </w:pPr>
            <w:r>
              <w:rPr>
                <w:rFonts w:hint="eastAsia" w:ascii="仿宋_GB2312" w:hAnsi="仿宋_GB2312" w:eastAsia="仿宋_GB2312" w:cs="仿宋_GB2312"/>
                <w:lang w:val="en-US" w:eastAsia="zh-CN"/>
              </w:rPr>
              <w:t>4</w:t>
            </w:r>
          </w:p>
        </w:tc>
        <w:tc>
          <w:tcPr>
            <w:tcW w:w="3217" w:type="dxa"/>
            <w:vAlign w:val="center"/>
          </w:tcPr>
          <w:p w14:paraId="1D42FDAE">
            <w:pPr>
              <w:pStyle w:val="13"/>
              <w:jc w:val="center"/>
              <w:rPr>
                <w:rFonts w:ascii="仿宋_GB2312" w:hAnsi="仿宋_GB2312" w:eastAsia="仿宋_GB2312" w:cs="仿宋_GB2312"/>
              </w:rPr>
            </w:pPr>
            <w:r>
              <w:rPr>
                <w:rFonts w:ascii="仿宋_GB2312" w:hAnsi="仿宋_GB2312" w:eastAsia="仿宋_GB2312" w:cs="仿宋_GB2312"/>
              </w:rPr>
              <w:t>气相色谱仪-氮磷检测器+电子捕获检测器</w:t>
            </w:r>
          </w:p>
        </w:tc>
        <w:tc>
          <w:tcPr>
            <w:tcW w:w="885" w:type="dxa"/>
            <w:vAlign w:val="center"/>
          </w:tcPr>
          <w:p w14:paraId="1F9EDB51">
            <w:pPr>
              <w:pStyle w:val="13"/>
              <w:jc w:val="center"/>
              <w:rPr>
                <w:rFonts w:ascii="仿宋_GB2312" w:hAnsi="仿宋_GB2312" w:eastAsia="仿宋_GB2312" w:cs="仿宋_GB2312"/>
              </w:rPr>
            </w:pPr>
            <w:r>
              <w:rPr>
                <w:rFonts w:hint="eastAsia" w:ascii="仿宋_GB2312" w:hAnsi="仿宋_GB2312" w:eastAsia="仿宋_GB2312" w:cs="仿宋_GB2312"/>
                <w:lang w:val="en-US" w:eastAsia="zh-CN"/>
              </w:rPr>
              <w:t>台</w:t>
            </w:r>
          </w:p>
        </w:tc>
        <w:tc>
          <w:tcPr>
            <w:tcW w:w="870" w:type="dxa"/>
            <w:vAlign w:val="center"/>
          </w:tcPr>
          <w:p w14:paraId="5AF1BE00">
            <w:pPr>
              <w:pStyle w:val="13"/>
              <w:jc w:val="center"/>
              <w:rPr>
                <w:rFonts w:ascii="仿宋_GB2312" w:hAnsi="仿宋_GB2312" w:eastAsia="仿宋_GB2312" w:cs="仿宋_GB2312"/>
              </w:rPr>
            </w:pPr>
            <w:r>
              <w:rPr>
                <w:rFonts w:ascii="仿宋_GB2312" w:hAnsi="仿宋_GB2312" w:eastAsia="仿宋_GB2312" w:cs="仿宋_GB2312"/>
              </w:rPr>
              <w:t>元</w:t>
            </w:r>
          </w:p>
        </w:tc>
        <w:tc>
          <w:tcPr>
            <w:tcW w:w="1470" w:type="dxa"/>
            <w:vAlign w:val="center"/>
          </w:tcPr>
          <w:p w14:paraId="4B0D8F51">
            <w:pPr>
              <w:pStyle w:val="13"/>
              <w:jc w:val="center"/>
              <w:rPr>
                <w:rFonts w:ascii="仿宋_GB2312" w:hAnsi="仿宋_GB2312" w:eastAsia="仿宋_GB2312" w:cs="仿宋_GB2312"/>
              </w:rPr>
            </w:pPr>
            <w:r>
              <w:rPr>
                <w:rFonts w:ascii="仿宋_GB2312" w:hAnsi="仿宋_GB2312" w:eastAsia="仿宋_GB2312" w:cs="仿宋_GB2312"/>
              </w:rPr>
              <w:t>695000.0000</w:t>
            </w:r>
          </w:p>
        </w:tc>
        <w:tc>
          <w:tcPr>
            <w:tcW w:w="795" w:type="dxa"/>
            <w:vAlign w:val="center"/>
          </w:tcPr>
          <w:p w14:paraId="75F2799E">
            <w:pPr>
              <w:pStyle w:val="13"/>
              <w:jc w:val="center"/>
              <w:rPr>
                <w:rFonts w:ascii="仿宋_GB2312" w:hAnsi="仿宋_GB2312" w:eastAsia="仿宋_GB2312" w:cs="仿宋_GB2312"/>
              </w:rPr>
            </w:pPr>
            <w:r>
              <w:rPr>
                <w:rFonts w:ascii="仿宋_GB2312" w:hAnsi="仿宋_GB2312" w:eastAsia="仿宋_GB2312" w:cs="仿宋_GB2312"/>
              </w:rPr>
              <w:t>总价</w:t>
            </w:r>
          </w:p>
        </w:tc>
        <w:tc>
          <w:tcPr>
            <w:tcW w:w="755" w:type="dxa"/>
            <w:vAlign w:val="center"/>
          </w:tcPr>
          <w:p w14:paraId="2249568D">
            <w:pPr>
              <w:pStyle w:val="13"/>
              <w:jc w:val="center"/>
              <w:rPr>
                <w:rFonts w:ascii="仿宋_GB2312" w:hAnsi="仿宋_GB2312" w:eastAsia="仿宋_GB2312" w:cs="仿宋_GB2312"/>
              </w:rPr>
            </w:pPr>
            <w:r>
              <w:rPr>
                <w:rFonts w:ascii="仿宋_GB2312" w:hAnsi="仿宋_GB2312" w:eastAsia="仿宋_GB2312" w:cs="仿宋_GB2312"/>
              </w:rPr>
              <w:t>无</w:t>
            </w:r>
          </w:p>
        </w:tc>
      </w:tr>
    </w:tbl>
    <w:p w14:paraId="761F3BFC">
      <w:pPr>
        <w:pStyle w:val="13"/>
        <w:jc w:val="left"/>
      </w:pPr>
      <w:r>
        <w:rPr>
          <w:rFonts w:ascii="仿宋_GB2312" w:hAnsi="仿宋_GB2312" w:eastAsia="仿宋_GB2312" w:cs="仿宋_GB2312"/>
        </w:rPr>
        <w:t>（2）报价明细要求：</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1941"/>
        <w:gridCol w:w="1606"/>
        <w:gridCol w:w="751"/>
        <w:gridCol w:w="674"/>
        <w:gridCol w:w="1515"/>
        <w:gridCol w:w="750"/>
        <w:gridCol w:w="750"/>
      </w:tblGrid>
      <w:tr w14:paraId="608444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vAlign w:val="center"/>
          </w:tcPr>
          <w:p w14:paraId="6652D905">
            <w:pPr>
              <w:pStyle w:val="13"/>
              <w:jc w:val="center"/>
            </w:pPr>
            <w:r>
              <w:rPr>
                <w:rFonts w:ascii="仿宋_GB2312" w:hAnsi="仿宋_GB2312" w:eastAsia="仿宋_GB2312" w:cs="仿宋_GB2312"/>
              </w:rPr>
              <w:t>序号</w:t>
            </w:r>
          </w:p>
        </w:tc>
        <w:tc>
          <w:tcPr>
            <w:tcW w:w="1941" w:type="dxa"/>
            <w:vAlign w:val="center"/>
          </w:tcPr>
          <w:p w14:paraId="2245FF1D">
            <w:pPr>
              <w:pStyle w:val="13"/>
              <w:jc w:val="center"/>
            </w:pPr>
            <w:r>
              <w:rPr>
                <w:rFonts w:ascii="仿宋_GB2312" w:hAnsi="仿宋_GB2312" w:eastAsia="仿宋_GB2312" w:cs="仿宋_GB2312"/>
              </w:rPr>
              <w:t>报价明细内容</w:t>
            </w:r>
          </w:p>
        </w:tc>
        <w:tc>
          <w:tcPr>
            <w:tcW w:w="1606" w:type="dxa"/>
            <w:vAlign w:val="center"/>
          </w:tcPr>
          <w:p w14:paraId="5BAD6F34">
            <w:pPr>
              <w:pStyle w:val="13"/>
              <w:jc w:val="center"/>
            </w:pPr>
            <w:r>
              <w:rPr>
                <w:rFonts w:ascii="仿宋_GB2312" w:hAnsi="仿宋_GB2312" w:eastAsia="仿宋_GB2312" w:cs="仿宋_GB2312"/>
              </w:rPr>
              <w:t>报价要求</w:t>
            </w:r>
          </w:p>
        </w:tc>
        <w:tc>
          <w:tcPr>
            <w:tcW w:w="751" w:type="dxa"/>
            <w:vAlign w:val="center"/>
          </w:tcPr>
          <w:p w14:paraId="2DF0AFCA">
            <w:pPr>
              <w:pStyle w:val="13"/>
              <w:jc w:val="center"/>
            </w:pPr>
            <w:r>
              <w:rPr>
                <w:rFonts w:ascii="仿宋_GB2312" w:hAnsi="仿宋_GB2312" w:eastAsia="仿宋_GB2312" w:cs="仿宋_GB2312"/>
              </w:rPr>
              <w:t>计量单位</w:t>
            </w:r>
          </w:p>
        </w:tc>
        <w:tc>
          <w:tcPr>
            <w:tcW w:w="674" w:type="dxa"/>
            <w:vAlign w:val="center"/>
          </w:tcPr>
          <w:p w14:paraId="331BA643">
            <w:pPr>
              <w:pStyle w:val="13"/>
              <w:jc w:val="center"/>
            </w:pPr>
            <w:r>
              <w:rPr>
                <w:rFonts w:ascii="仿宋_GB2312" w:hAnsi="仿宋_GB2312" w:eastAsia="仿宋_GB2312" w:cs="仿宋_GB2312"/>
              </w:rPr>
              <w:t>报价单位</w:t>
            </w:r>
          </w:p>
        </w:tc>
        <w:tc>
          <w:tcPr>
            <w:tcW w:w="1515" w:type="dxa"/>
            <w:vAlign w:val="center"/>
          </w:tcPr>
          <w:p w14:paraId="2B1F52A7">
            <w:pPr>
              <w:pStyle w:val="13"/>
              <w:jc w:val="center"/>
            </w:pPr>
            <w:r>
              <w:rPr>
                <w:rFonts w:ascii="仿宋_GB2312" w:hAnsi="仿宋_GB2312" w:eastAsia="仿宋_GB2312" w:cs="仿宋_GB2312"/>
              </w:rPr>
              <w:t>最高限价</w:t>
            </w:r>
          </w:p>
        </w:tc>
        <w:tc>
          <w:tcPr>
            <w:tcW w:w="750" w:type="dxa"/>
            <w:vAlign w:val="center"/>
          </w:tcPr>
          <w:p w14:paraId="6EE6BE86">
            <w:pPr>
              <w:pStyle w:val="13"/>
              <w:jc w:val="center"/>
            </w:pPr>
            <w:r>
              <w:rPr>
                <w:rFonts w:ascii="仿宋_GB2312" w:hAnsi="仿宋_GB2312" w:eastAsia="仿宋_GB2312" w:cs="仿宋_GB2312"/>
              </w:rPr>
              <w:t>价款形式</w:t>
            </w:r>
          </w:p>
        </w:tc>
        <w:tc>
          <w:tcPr>
            <w:tcW w:w="750" w:type="dxa"/>
            <w:vAlign w:val="center"/>
          </w:tcPr>
          <w:p w14:paraId="3BA6A587">
            <w:pPr>
              <w:pStyle w:val="13"/>
              <w:jc w:val="center"/>
            </w:pPr>
            <w:r>
              <w:rPr>
                <w:rFonts w:ascii="仿宋_GB2312" w:hAnsi="仿宋_GB2312" w:eastAsia="仿宋_GB2312" w:cs="仿宋_GB2312"/>
              </w:rPr>
              <w:t>报价说明</w:t>
            </w:r>
          </w:p>
        </w:tc>
      </w:tr>
      <w:tr w14:paraId="1BF9F9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vAlign w:val="center"/>
          </w:tcPr>
          <w:p w14:paraId="4E77481B">
            <w:pPr>
              <w:pStyle w:val="13"/>
              <w:jc w:val="center"/>
            </w:pPr>
            <w:r>
              <w:rPr>
                <w:rFonts w:hint="eastAsia" w:ascii="仿宋_GB2312" w:hAnsi="仿宋_GB2312" w:eastAsia="仿宋_GB2312" w:cs="仿宋_GB2312"/>
                <w:lang w:val="en-US" w:eastAsia="zh-CN"/>
              </w:rPr>
              <w:t>1</w:t>
            </w:r>
          </w:p>
        </w:tc>
        <w:tc>
          <w:tcPr>
            <w:tcW w:w="1941" w:type="dxa"/>
            <w:vAlign w:val="center"/>
          </w:tcPr>
          <w:p w14:paraId="334CA63E">
            <w:pPr>
              <w:pStyle w:val="13"/>
              <w:jc w:val="center"/>
            </w:pPr>
            <w:r>
              <w:rPr>
                <w:rFonts w:ascii="仿宋_GB2312" w:hAnsi="仿宋_GB2312" w:eastAsia="仿宋_GB2312" w:cs="仿宋_GB2312"/>
              </w:rPr>
              <w:t>顶空气相色谱仪-氢火焰离子化检测器+火焰光度检测器</w:t>
            </w:r>
          </w:p>
        </w:tc>
        <w:tc>
          <w:tcPr>
            <w:tcW w:w="1606" w:type="dxa"/>
            <w:vAlign w:val="center"/>
          </w:tcPr>
          <w:p w14:paraId="7920A4D6">
            <w:pPr>
              <w:pStyle w:val="13"/>
              <w:jc w:val="center"/>
            </w:pPr>
            <w:r>
              <w:rPr>
                <w:rFonts w:ascii="仿宋_GB2312" w:hAnsi="仿宋_GB2312" w:eastAsia="仿宋_GB2312" w:cs="仿宋_GB2312"/>
              </w:rPr>
              <w:t>顶空气相色谱仪-氢火焰离子化检测器+火焰光度检测器</w:t>
            </w:r>
          </w:p>
        </w:tc>
        <w:tc>
          <w:tcPr>
            <w:tcW w:w="751" w:type="dxa"/>
            <w:vAlign w:val="center"/>
          </w:tcPr>
          <w:p w14:paraId="613B68D0">
            <w:pPr>
              <w:pStyle w:val="13"/>
              <w:jc w:val="center"/>
              <w:rPr>
                <w:rFonts w:hint="eastAsia" w:eastAsiaTheme="minorEastAsia"/>
                <w:lang w:eastAsia="zh-CN"/>
              </w:rPr>
            </w:pPr>
            <w:r>
              <w:rPr>
                <w:rFonts w:hint="eastAsia" w:ascii="仿宋_GB2312" w:hAnsi="仿宋_GB2312" w:eastAsia="仿宋_GB2312" w:cs="仿宋_GB2312"/>
                <w:lang w:val="en-US" w:eastAsia="zh-CN"/>
              </w:rPr>
              <w:t>台</w:t>
            </w:r>
          </w:p>
        </w:tc>
        <w:tc>
          <w:tcPr>
            <w:tcW w:w="674" w:type="dxa"/>
            <w:vAlign w:val="center"/>
          </w:tcPr>
          <w:p w14:paraId="1B45ABB3">
            <w:pPr>
              <w:pStyle w:val="13"/>
              <w:jc w:val="center"/>
            </w:pPr>
            <w:r>
              <w:rPr>
                <w:rFonts w:ascii="仿宋_GB2312" w:hAnsi="仿宋_GB2312" w:eastAsia="仿宋_GB2312" w:cs="仿宋_GB2312"/>
              </w:rPr>
              <w:t>元</w:t>
            </w:r>
          </w:p>
        </w:tc>
        <w:tc>
          <w:tcPr>
            <w:tcW w:w="1515" w:type="dxa"/>
            <w:vAlign w:val="center"/>
          </w:tcPr>
          <w:p w14:paraId="7274C5E4">
            <w:pPr>
              <w:pStyle w:val="13"/>
              <w:jc w:val="center"/>
            </w:pPr>
            <w:r>
              <w:rPr>
                <w:rFonts w:ascii="仿宋_GB2312" w:hAnsi="仿宋_GB2312" w:eastAsia="仿宋_GB2312" w:cs="仿宋_GB2312"/>
              </w:rPr>
              <w:t>970000.0000</w:t>
            </w:r>
          </w:p>
        </w:tc>
        <w:tc>
          <w:tcPr>
            <w:tcW w:w="750" w:type="dxa"/>
            <w:vAlign w:val="center"/>
          </w:tcPr>
          <w:p w14:paraId="6F1E188D">
            <w:pPr>
              <w:pStyle w:val="13"/>
              <w:jc w:val="center"/>
            </w:pPr>
            <w:r>
              <w:rPr>
                <w:rFonts w:ascii="仿宋_GB2312" w:hAnsi="仿宋_GB2312" w:eastAsia="仿宋_GB2312" w:cs="仿宋_GB2312"/>
              </w:rPr>
              <w:t>总价</w:t>
            </w:r>
          </w:p>
        </w:tc>
        <w:tc>
          <w:tcPr>
            <w:tcW w:w="750" w:type="dxa"/>
            <w:vAlign w:val="center"/>
          </w:tcPr>
          <w:p w14:paraId="1C81E6B0">
            <w:pPr>
              <w:pStyle w:val="13"/>
              <w:jc w:val="center"/>
            </w:pPr>
            <w:r>
              <w:rPr>
                <w:rFonts w:ascii="仿宋_GB2312" w:hAnsi="仿宋_GB2312" w:eastAsia="仿宋_GB2312" w:cs="仿宋_GB2312"/>
              </w:rPr>
              <w:t>无</w:t>
            </w:r>
          </w:p>
        </w:tc>
      </w:tr>
      <w:tr w14:paraId="2430D8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vAlign w:val="center"/>
          </w:tcPr>
          <w:p w14:paraId="4260DE6F">
            <w:pPr>
              <w:pStyle w:val="13"/>
              <w:jc w:val="center"/>
              <w:rPr>
                <w:rFonts w:ascii="仿宋_GB2312" w:hAnsi="仿宋_GB2312" w:eastAsia="仿宋_GB2312" w:cs="仿宋_GB2312"/>
              </w:rPr>
            </w:pPr>
            <w:r>
              <w:rPr>
                <w:rFonts w:hint="eastAsia" w:ascii="仿宋_GB2312" w:hAnsi="仿宋_GB2312" w:eastAsia="仿宋_GB2312" w:cs="仿宋_GB2312"/>
                <w:lang w:val="en-US" w:eastAsia="zh-CN"/>
              </w:rPr>
              <w:t>2</w:t>
            </w:r>
          </w:p>
        </w:tc>
        <w:tc>
          <w:tcPr>
            <w:tcW w:w="1941" w:type="dxa"/>
            <w:vAlign w:val="center"/>
          </w:tcPr>
          <w:p w14:paraId="23F294A0">
            <w:pPr>
              <w:pStyle w:val="13"/>
              <w:jc w:val="center"/>
              <w:rPr>
                <w:rFonts w:ascii="仿宋_GB2312" w:hAnsi="仿宋_GB2312" w:eastAsia="仿宋_GB2312" w:cs="仿宋_GB2312"/>
              </w:rPr>
            </w:pPr>
            <w:r>
              <w:rPr>
                <w:rFonts w:ascii="仿宋_GB2312" w:hAnsi="仿宋_GB2312" w:eastAsia="仿宋_GB2312" w:cs="仿宋_GB2312"/>
              </w:rPr>
              <w:t>气相色谱仪-氢火焰离子化检测器+电子捕获检测器</w:t>
            </w:r>
          </w:p>
        </w:tc>
        <w:tc>
          <w:tcPr>
            <w:tcW w:w="1606" w:type="dxa"/>
            <w:vAlign w:val="center"/>
          </w:tcPr>
          <w:p w14:paraId="6C8061E4">
            <w:pPr>
              <w:pStyle w:val="13"/>
              <w:jc w:val="center"/>
              <w:rPr>
                <w:rFonts w:ascii="仿宋_GB2312" w:hAnsi="仿宋_GB2312" w:eastAsia="仿宋_GB2312" w:cs="仿宋_GB2312"/>
              </w:rPr>
            </w:pPr>
            <w:r>
              <w:rPr>
                <w:rFonts w:ascii="仿宋_GB2312" w:hAnsi="仿宋_GB2312" w:eastAsia="仿宋_GB2312" w:cs="仿宋_GB2312"/>
              </w:rPr>
              <w:t>气相色谱仪-氢火焰离子化检测器+电子捕获检测器</w:t>
            </w:r>
          </w:p>
        </w:tc>
        <w:tc>
          <w:tcPr>
            <w:tcW w:w="751" w:type="dxa"/>
            <w:vAlign w:val="center"/>
          </w:tcPr>
          <w:p w14:paraId="15C20BC9">
            <w:pPr>
              <w:pStyle w:val="13"/>
              <w:jc w:val="center"/>
              <w:rPr>
                <w:rFonts w:ascii="仿宋_GB2312" w:hAnsi="仿宋_GB2312" w:eastAsia="仿宋_GB2312" w:cs="仿宋_GB2312"/>
              </w:rPr>
            </w:pPr>
            <w:r>
              <w:rPr>
                <w:rFonts w:hint="eastAsia" w:ascii="仿宋_GB2312" w:hAnsi="仿宋_GB2312" w:eastAsia="仿宋_GB2312" w:cs="仿宋_GB2312"/>
                <w:lang w:val="en-US" w:eastAsia="zh-CN"/>
              </w:rPr>
              <w:t>台</w:t>
            </w:r>
          </w:p>
        </w:tc>
        <w:tc>
          <w:tcPr>
            <w:tcW w:w="674" w:type="dxa"/>
            <w:vAlign w:val="center"/>
          </w:tcPr>
          <w:p w14:paraId="29F45F06">
            <w:pPr>
              <w:pStyle w:val="13"/>
              <w:jc w:val="center"/>
              <w:rPr>
                <w:rFonts w:ascii="仿宋_GB2312" w:hAnsi="仿宋_GB2312" w:eastAsia="仿宋_GB2312" w:cs="仿宋_GB2312"/>
              </w:rPr>
            </w:pPr>
            <w:r>
              <w:rPr>
                <w:rFonts w:ascii="仿宋_GB2312" w:hAnsi="仿宋_GB2312" w:eastAsia="仿宋_GB2312" w:cs="仿宋_GB2312"/>
              </w:rPr>
              <w:t>元</w:t>
            </w:r>
          </w:p>
        </w:tc>
        <w:tc>
          <w:tcPr>
            <w:tcW w:w="1515" w:type="dxa"/>
            <w:vAlign w:val="center"/>
          </w:tcPr>
          <w:p w14:paraId="79964A93">
            <w:pPr>
              <w:pStyle w:val="13"/>
              <w:jc w:val="center"/>
              <w:rPr>
                <w:rFonts w:ascii="仿宋_GB2312" w:hAnsi="仿宋_GB2312" w:eastAsia="仿宋_GB2312" w:cs="仿宋_GB2312"/>
              </w:rPr>
            </w:pPr>
            <w:r>
              <w:rPr>
                <w:rFonts w:ascii="仿宋_GB2312" w:hAnsi="仿宋_GB2312" w:eastAsia="仿宋_GB2312" w:cs="仿宋_GB2312"/>
              </w:rPr>
              <w:t>695000.0000</w:t>
            </w:r>
          </w:p>
        </w:tc>
        <w:tc>
          <w:tcPr>
            <w:tcW w:w="750" w:type="dxa"/>
            <w:vAlign w:val="center"/>
          </w:tcPr>
          <w:p w14:paraId="6F767B56">
            <w:pPr>
              <w:pStyle w:val="13"/>
              <w:jc w:val="center"/>
              <w:rPr>
                <w:rFonts w:ascii="仿宋_GB2312" w:hAnsi="仿宋_GB2312" w:eastAsia="仿宋_GB2312" w:cs="仿宋_GB2312"/>
              </w:rPr>
            </w:pPr>
            <w:r>
              <w:rPr>
                <w:rFonts w:ascii="仿宋_GB2312" w:hAnsi="仿宋_GB2312" w:eastAsia="仿宋_GB2312" w:cs="仿宋_GB2312"/>
              </w:rPr>
              <w:t>总价</w:t>
            </w:r>
          </w:p>
        </w:tc>
        <w:tc>
          <w:tcPr>
            <w:tcW w:w="750" w:type="dxa"/>
            <w:vAlign w:val="center"/>
          </w:tcPr>
          <w:p w14:paraId="4EAB7F48">
            <w:pPr>
              <w:pStyle w:val="13"/>
              <w:jc w:val="center"/>
              <w:rPr>
                <w:rFonts w:ascii="仿宋_GB2312" w:hAnsi="仿宋_GB2312" w:eastAsia="仿宋_GB2312" w:cs="仿宋_GB2312"/>
              </w:rPr>
            </w:pPr>
            <w:r>
              <w:rPr>
                <w:rFonts w:ascii="仿宋_GB2312" w:hAnsi="仿宋_GB2312" w:eastAsia="仿宋_GB2312" w:cs="仿宋_GB2312"/>
              </w:rPr>
              <w:t>无</w:t>
            </w:r>
          </w:p>
        </w:tc>
      </w:tr>
      <w:tr w14:paraId="362327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vAlign w:val="center"/>
          </w:tcPr>
          <w:p w14:paraId="60436AE6">
            <w:pPr>
              <w:pStyle w:val="13"/>
              <w:jc w:val="center"/>
              <w:rPr>
                <w:rFonts w:ascii="仿宋_GB2312" w:hAnsi="仿宋_GB2312" w:eastAsia="仿宋_GB2312" w:cs="仿宋_GB2312"/>
              </w:rPr>
            </w:pPr>
            <w:r>
              <w:rPr>
                <w:rFonts w:hint="eastAsia" w:ascii="仿宋_GB2312" w:hAnsi="仿宋_GB2312" w:eastAsia="仿宋_GB2312" w:cs="仿宋_GB2312"/>
                <w:lang w:val="en-US" w:eastAsia="zh-CN"/>
              </w:rPr>
              <w:t>3</w:t>
            </w:r>
          </w:p>
        </w:tc>
        <w:tc>
          <w:tcPr>
            <w:tcW w:w="1941" w:type="dxa"/>
            <w:vAlign w:val="center"/>
          </w:tcPr>
          <w:p w14:paraId="30DE9A4D">
            <w:pPr>
              <w:pStyle w:val="13"/>
              <w:jc w:val="center"/>
              <w:rPr>
                <w:rFonts w:ascii="仿宋_GB2312" w:hAnsi="仿宋_GB2312" w:eastAsia="仿宋_GB2312" w:cs="仿宋_GB2312"/>
              </w:rPr>
            </w:pPr>
            <w:r>
              <w:rPr>
                <w:rFonts w:ascii="仿宋_GB2312" w:hAnsi="仿宋_GB2312" w:eastAsia="仿宋_GB2312" w:cs="仿宋_GB2312"/>
              </w:rPr>
              <w:t>顶空-气相色谱仪-氢火焰离子化检测器+电子捕获检测器</w:t>
            </w:r>
          </w:p>
        </w:tc>
        <w:tc>
          <w:tcPr>
            <w:tcW w:w="1606" w:type="dxa"/>
            <w:vAlign w:val="center"/>
          </w:tcPr>
          <w:p w14:paraId="2D6BCDAA">
            <w:pPr>
              <w:pStyle w:val="13"/>
              <w:jc w:val="center"/>
              <w:rPr>
                <w:rFonts w:ascii="仿宋_GB2312" w:hAnsi="仿宋_GB2312" w:eastAsia="仿宋_GB2312" w:cs="仿宋_GB2312"/>
              </w:rPr>
            </w:pPr>
            <w:r>
              <w:rPr>
                <w:rFonts w:ascii="仿宋_GB2312" w:hAnsi="仿宋_GB2312" w:eastAsia="仿宋_GB2312" w:cs="仿宋_GB2312"/>
              </w:rPr>
              <w:t>顶空-气相色谱仪-氢火焰离子化检测器+电子捕获检测器</w:t>
            </w:r>
          </w:p>
        </w:tc>
        <w:tc>
          <w:tcPr>
            <w:tcW w:w="751" w:type="dxa"/>
            <w:vAlign w:val="center"/>
          </w:tcPr>
          <w:p w14:paraId="4B75E65A">
            <w:pPr>
              <w:pStyle w:val="13"/>
              <w:jc w:val="center"/>
              <w:rPr>
                <w:rFonts w:ascii="仿宋_GB2312" w:hAnsi="仿宋_GB2312" w:eastAsia="仿宋_GB2312" w:cs="仿宋_GB2312"/>
              </w:rPr>
            </w:pPr>
            <w:r>
              <w:rPr>
                <w:rFonts w:hint="eastAsia" w:ascii="仿宋_GB2312" w:hAnsi="仿宋_GB2312" w:eastAsia="仿宋_GB2312" w:cs="仿宋_GB2312"/>
                <w:lang w:val="en-US" w:eastAsia="zh-CN"/>
              </w:rPr>
              <w:t>台</w:t>
            </w:r>
          </w:p>
        </w:tc>
        <w:tc>
          <w:tcPr>
            <w:tcW w:w="674" w:type="dxa"/>
            <w:vAlign w:val="center"/>
          </w:tcPr>
          <w:p w14:paraId="0EEF5DB0">
            <w:pPr>
              <w:pStyle w:val="13"/>
              <w:jc w:val="center"/>
              <w:rPr>
                <w:rFonts w:ascii="仿宋_GB2312" w:hAnsi="仿宋_GB2312" w:eastAsia="仿宋_GB2312" w:cs="仿宋_GB2312"/>
              </w:rPr>
            </w:pPr>
            <w:r>
              <w:rPr>
                <w:rFonts w:ascii="仿宋_GB2312" w:hAnsi="仿宋_GB2312" w:eastAsia="仿宋_GB2312" w:cs="仿宋_GB2312"/>
              </w:rPr>
              <w:t>元</w:t>
            </w:r>
          </w:p>
        </w:tc>
        <w:tc>
          <w:tcPr>
            <w:tcW w:w="1515" w:type="dxa"/>
            <w:vAlign w:val="center"/>
          </w:tcPr>
          <w:p w14:paraId="78B6123D">
            <w:pPr>
              <w:pStyle w:val="13"/>
              <w:jc w:val="center"/>
              <w:rPr>
                <w:rFonts w:ascii="仿宋_GB2312" w:hAnsi="仿宋_GB2312" w:eastAsia="仿宋_GB2312" w:cs="仿宋_GB2312"/>
              </w:rPr>
            </w:pPr>
            <w:r>
              <w:rPr>
                <w:rFonts w:ascii="仿宋_GB2312" w:hAnsi="仿宋_GB2312" w:eastAsia="仿宋_GB2312" w:cs="仿宋_GB2312"/>
              </w:rPr>
              <w:t>970000.0000</w:t>
            </w:r>
          </w:p>
        </w:tc>
        <w:tc>
          <w:tcPr>
            <w:tcW w:w="750" w:type="dxa"/>
            <w:vAlign w:val="center"/>
          </w:tcPr>
          <w:p w14:paraId="3EE7D1A5">
            <w:pPr>
              <w:pStyle w:val="13"/>
              <w:jc w:val="center"/>
              <w:rPr>
                <w:rFonts w:ascii="仿宋_GB2312" w:hAnsi="仿宋_GB2312" w:eastAsia="仿宋_GB2312" w:cs="仿宋_GB2312"/>
              </w:rPr>
            </w:pPr>
            <w:r>
              <w:rPr>
                <w:rFonts w:ascii="仿宋_GB2312" w:hAnsi="仿宋_GB2312" w:eastAsia="仿宋_GB2312" w:cs="仿宋_GB2312"/>
              </w:rPr>
              <w:t>总价</w:t>
            </w:r>
          </w:p>
        </w:tc>
        <w:tc>
          <w:tcPr>
            <w:tcW w:w="750" w:type="dxa"/>
            <w:vAlign w:val="center"/>
          </w:tcPr>
          <w:p w14:paraId="2F8F167F">
            <w:pPr>
              <w:pStyle w:val="13"/>
              <w:jc w:val="center"/>
              <w:rPr>
                <w:rFonts w:ascii="仿宋_GB2312" w:hAnsi="仿宋_GB2312" w:eastAsia="仿宋_GB2312" w:cs="仿宋_GB2312"/>
              </w:rPr>
            </w:pPr>
            <w:r>
              <w:rPr>
                <w:rFonts w:ascii="仿宋_GB2312" w:hAnsi="仿宋_GB2312" w:eastAsia="仿宋_GB2312" w:cs="仿宋_GB2312"/>
              </w:rPr>
              <w:t>无</w:t>
            </w:r>
          </w:p>
        </w:tc>
      </w:tr>
      <w:tr w14:paraId="757EFA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vAlign w:val="center"/>
          </w:tcPr>
          <w:p w14:paraId="54F19CB0">
            <w:pPr>
              <w:pStyle w:val="13"/>
              <w:jc w:val="center"/>
              <w:rPr>
                <w:rFonts w:ascii="仿宋_GB2312" w:hAnsi="仿宋_GB2312" w:eastAsia="仿宋_GB2312" w:cs="仿宋_GB2312"/>
              </w:rPr>
            </w:pPr>
            <w:r>
              <w:rPr>
                <w:rFonts w:hint="eastAsia" w:ascii="仿宋_GB2312" w:hAnsi="仿宋_GB2312" w:eastAsia="仿宋_GB2312" w:cs="仿宋_GB2312"/>
                <w:lang w:val="en-US" w:eastAsia="zh-CN"/>
              </w:rPr>
              <w:t>4</w:t>
            </w:r>
          </w:p>
        </w:tc>
        <w:tc>
          <w:tcPr>
            <w:tcW w:w="1941" w:type="dxa"/>
            <w:vAlign w:val="center"/>
          </w:tcPr>
          <w:p w14:paraId="58048B20">
            <w:pPr>
              <w:pStyle w:val="13"/>
              <w:jc w:val="center"/>
              <w:rPr>
                <w:rFonts w:ascii="仿宋_GB2312" w:hAnsi="仿宋_GB2312" w:eastAsia="仿宋_GB2312" w:cs="仿宋_GB2312"/>
              </w:rPr>
            </w:pPr>
            <w:r>
              <w:rPr>
                <w:rFonts w:ascii="仿宋_GB2312" w:hAnsi="仿宋_GB2312" w:eastAsia="仿宋_GB2312" w:cs="仿宋_GB2312"/>
              </w:rPr>
              <w:t>气相色谱仪-氮磷检测器+电子捕获检测器</w:t>
            </w:r>
          </w:p>
        </w:tc>
        <w:tc>
          <w:tcPr>
            <w:tcW w:w="1606" w:type="dxa"/>
            <w:vAlign w:val="center"/>
          </w:tcPr>
          <w:p w14:paraId="64F48E0C">
            <w:pPr>
              <w:pStyle w:val="13"/>
              <w:jc w:val="center"/>
              <w:rPr>
                <w:rFonts w:ascii="仿宋_GB2312" w:hAnsi="仿宋_GB2312" w:eastAsia="仿宋_GB2312" w:cs="仿宋_GB2312"/>
              </w:rPr>
            </w:pPr>
            <w:r>
              <w:rPr>
                <w:rFonts w:ascii="仿宋_GB2312" w:hAnsi="仿宋_GB2312" w:eastAsia="仿宋_GB2312" w:cs="仿宋_GB2312"/>
              </w:rPr>
              <w:t>气相色谱仪-氮磷检测器+电子捕获检测器</w:t>
            </w:r>
          </w:p>
        </w:tc>
        <w:tc>
          <w:tcPr>
            <w:tcW w:w="751" w:type="dxa"/>
            <w:vAlign w:val="center"/>
          </w:tcPr>
          <w:p w14:paraId="26CE4B0A">
            <w:pPr>
              <w:pStyle w:val="13"/>
              <w:jc w:val="center"/>
              <w:rPr>
                <w:rFonts w:ascii="仿宋_GB2312" w:hAnsi="仿宋_GB2312" w:eastAsia="仿宋_GB2312" w:cs="仿宋_GB2312"/>
              </w:rPr>
            </w:pPr>
            <w:r>
              <w:rPr>
                <w:rFonts w:hint="eastAsia" w:ascii="仿宋_GB2312" w:hAnsi="仿宋_GB2312" w:eastAsia="仿宋_GB2312" w:cs="仿宋_GB2312"/>
                <w:lang w:val="en-US" w:eastAsia="zh-CN"/>
              </w:rPr>
              <w:t>台</w:t>
            </w:r>
          </w:p>
        </w:tc>
        <w:tc>
          <w:tcPr>
            <w:tcW w:w="674" w:type="dxa"/>
            <w:vAlign w:val="center"/>
          </w:tcPr>
          <w:p w14:paraId="5D003392">
            <w:pPr>
              <w:pStyle w:val="13"/>
              <w:jc w:val="center"/>
              <w:rPr>
                <w:rFonts w:ascii="仿宋_GB2312" w:hAnsi="仿宋_GB2312" w:eastAsia="仿宋_GB2312" w:cs="仿宋_GB2312"/>
              </w:rPr>
            </w:pPr>
            <w:r>
              <w:rPr>
                <w:rFonts w:ascii="仿宋_GB2312" w:hAnsi="仿宋_GB2312" w:eastAsia="仿宋_GB2312" w:cs="仿宋_GB2312"/>
              </w:rPr>
              <w:t>元</w:t>
            </w:r>
          </w:p>
        </w:tc>
        <w:tc>
          <w:tcPr>
            <w:tcW w:w="1515" w:type="dxa"/>
            <w:vAlign w:val="center"/>
          </w:tcPr>
          <w:p w14:paraId="065E9B68">
            <w:pPr>
              <w:pStyle w:val="13"/>
              <w:jc w:val="center"/>
              <w:rPr>
                <w:rFonts w:ascii="仿宋_GB2312" w:hAnsi="仿宋_GB2312" w:eastAsia="仿宋_GB2312" w:cs="仿宋_GB2312"/>
              </w:rPr>
            </w:pPr>
            <w:r>
              <w:rPr>
                <w:rFonts w:ascii="仿宋_GB2312" w:hAnsi="仿宋_GB2312" w:eastAsia="仿宋_GB2312" w:cs="仿宋_GB2312"/>
              </w:rPr>
              <w:t>695000.0000</w:t>
            </w:r>
          </w:p>
        </w:tc>
        <w:tc>
          <w:tcPr>
            <w:tcW w:w="750" w:type="dxa"/>
            <w:vAlign w:val="center"/>
          </w:tcPr>
          <w:p w14:paraId="6D511E85">
            <w:pPr>
              <w:pStyle w:val="13"/>
              <w:jc w:val="center"/>
              <w:rPr>
                <w:rFonts w:ascii="仿宋_GB2312" w:hAnsi="仿宋_GB2312" w:eastAsia="仿宋_GB2312" w:cs="仿宋_GB2312"/>
              </w:rPr>
            </w:pPr>
            <w:r>
              <w:rPr>
                <w:rFonts w:ascii="仿宋_GB2312" w:hAnsi="仿宋_GB2312" w:eastAsia="仿宋_GB2312" w:cs="仿宋_GB2312"/>
              </w:rPr>
              <w:t>总价</w:t>
            </w:r>
          </w:p>
        </w:tc>
        <w:tc>
          <w:tcPr>
            <w:tcW w:w="750" w:type="dxa"/>
            <w:vAlign w:val="center"/>
          </w:tcPr>
          <w:p w14:paraId="22DEF8DB">
            <w:pPr>
              <w:pStyle w:val="13"/>
              <w:jc w:val="center"/>
              <w:rPr>
                <w:rFonts w:ascii="仿宋_GB2312" w:hAnsi="仿宋_GB2312" w:eastAsia="仿宋_GB2312" w:cs="仿宋_GB2312"/>
              </w:rPr>
            </w:pPr>
            <w:r>
              <w:rPr>
                <w:rFonts w:ascii="仿宋_GB2312" w:hAnsi="仿宋_GB2312" w:eastAsia="仿宋_GB2312" w:cs="仿宋_GB2312"/>
              </w:rPr>
              <w:t>无</w:t>
            </w:r>
          </w:p>
        </w:tc>
      </w:tr>
    </w:tbl>
    <w:p w14:paraId="33030CD8">
      <w:pPr>
        <w:pStyle w:val="13"/>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t>采购包</w:t>
      </w:r>
      <w:r>
        <w:rPr>
          <w:rFonts w:hint="eastAsia" w:ascii="仿宋_GB2312" w:hAnsi="仿宋_GB2312" w:eastAsia="仿宋_GB2312" w:cs="仿宋_GB2312"/>
          <w:lang w:val="en-US" w:eastAsia="zh-CN"/>
        </w:rPr>
        <w:t>2</w:t>
      </w:r>
      <w:r>
        <w:rPr>
          <w:rFonts w:ascii="仿宋_GB2312" w:hAnsi="仿宋_GB2312" w:eastAsia="仿宋_GB2312" w:cs="仿宋_GB2312"/>
        </w:rPr>
        <w:t>：</w:t>
      </w:r>
    </w:p>
    <w:p w14:paraId="68DEF5A9">
      <w:pPr>
        <w:pStyle w:val="13"/>
        <w:jc w:val="left"/>
      </w:pPr>
      <w:r>
        <w:rPr>
          <w:rFonts w:ascii="仿宋_GB2312" w:hAnsi="仿宋_GB2312" w:eastAsia="仿宋_GB2312" w:cs="仿宋_GB2312"/>
        </w:rPr>
        <w:t>（1）报价要求：</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3457"/>
        <w:gridCol w:w="660"/>
        <w:gridCol w:w="795"/>
        <w:gridCol w:w="1545"/>
        <w:gridCol w:w="780"/>
        <w:gridCol w:w="755"/>
      </w:tblGrid>
      <w:tr w14:paraId="4D1965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vAlign w:val="center"/>
          </w:tcPr>
          <w:p w14:paraId="56B7B199">
            <w:pPr>
              <w:pStyle w:val="13"/>
              <w:jc w:val="center"/>
            </w:pPr>
            <w:r>
              <w:rPr>
                <w:rFonts w:ascii="仿宋_GB2312" w:hAnsi="仿宋_GB2312" w:eastAsia="仿宋_GB2312" w:cs="仿宋_GB2312"/>
              </w:rPr>
              <w:t>序号</w:t>
            </w:r>
          </w:p>
        </w:tc>
        <w:tc>
          <w:tcPr>
            <w:tcW w:w="3457" w:type="dxa"/>
            <w:vAlign w:val="center"/>
          </w:tcPr>
          <w:p w14:paraId="5D780D40">
            <w:pPr>
              <w:pStyle w:val="13"/>
              <w:jc w:val="center"/>
            </w:pPr>
            <w:r>
              <w:rPr>
                <w:rFonts w:ascii="仿宋_GB2312" w:hAnsi="仿宋_GB2312" w:eastAsia="仿宋_GB2312" w:cs="仿宋_GB2312"/>
              </w:rPr>
              <w:t>报价内容</w:t>
            </w:r>
          </w:p>
        </w:tc>
        <w:tc>
          <w:tcPr>
            <w:tcW w:w="660" w:type="dxa"/>
            <w:vAlign w:val="center"/>
          </w:tcPr>
          <w:p w14:paraId="221614D4">
            <w:pPr>
              <w:pStyle w:val="13"/>
              <w:jc w:val="center"/>
              <w:rPr>
                <w:rFonts w:ascii="仿宋_GB2312" w:hAnsi="仿宋_GB2312" w:eastAsia="仿宋_GB2312" w:cs="仿宋_GB2312"/>
              </w:rPr>
            </w:pPr>
            <w:r>
              <w:rPr>
                <w:rFonts w:ascii="仿宋_GB2312" w:hAnsi="仿宋_GB2312" w:eastAsia="仿宋_GB2312" w:cs="仿宋_GB2312"/>
              </w:rPr>
              <w:t>计量</w:t>
            </w:r>
          </w:p>
          <w:p w14:paraId="767938B6">
            <w:pPr>
              <w:pStyle w:val="13"/>
              <w:jc w:val="center"/>
            </w:pPr>
            <w:r>
              <w:rPr>
                <w:rFonts w:ascii="仿宋_GB2312" w:hAnsi="仿宋_GB2312" w:eastAsia="仿宋_GB2312" w:cs="仿宋_GB2312"/>
              </w:rPr>
              <w:t>单位</w:t>
            </w:r>
          </w:p>
        </w:tc>
        <w:tc>
          <w:tcPr>
            <w:tcW w:w="795" w:type="dxa"/>
            <w:vAlign w:val="center"/>
          </w:tcPr>
          <w:p w14:paraId="24116B86">
            <w:pPr>
              <w:pStyle w:val="13"/>
              <w:jc w:val="center"/>
              <w:rPr>
                <w:rFonts w:ascii="仿宋_GB2312" w:hAnsi="仿宋_GB2312" w:eastAsia="仿宋_GB2312" w:cs="仿宋_GB2312"/>
              </w:rPr>
            </w:pPr>
            <w:r>
              <w:rPr>
                <w:rFonts w:ascii="仿宋_GB2312" w:hAnsi="仿宋_GB2312" w:eastAsia="仿宋_GB2312" w:cs="仿宋_GB2312"/>
              </w:rPr>
              <w:t>报价</w:t>
            </w:r>
          </w:p>
          <w:p w14:paraId="1F6B0BC4">
            <w:pPr>
              <w:pStyle w:val="13"/>
              <w:jc w:val="center"/>
            </w:pPr>
            <w:r>
              <w:rPr>
                <w:rFonts w:ascii="仿宋_GB2312" w:hAnsi="仿宋_GB2312" w:eastAsia="仿宋_GB2312" w:cs="仿宋_GB2312"/>
              </w:rPr>
              <w:t>单位</w:t>
            </w:r>
          </w:p>
        </w:tc>
        <w:tc>
          <w:tcPr>
            <w:tcW w:w="1545" w:type="dxa"/>
            <w:vAlign w:val="center"/>
          </w:tcPr>
          <w:p w14:paraId="5C034A7F">
            <w:pPr>
              <w:pStyle w:val="13"/>
              <w:jc w:val="center"/>
            </w:pPr>
            <w:r>
              <w:rPr>
                <w:rFonts w:ascii="仿宋_GB2312" w:hAnsi="仿宋_GB2312" w:eastAsia="仿宋_GB2312" w:cs="仿宋_GB2312"/>
              </w:rPr>
              <w:t>最高限价</w:t>
            </w:r>
          </w:p>
        </w:tc>
        <w:tc>
          <w:tcPr>
            <w:tcW w:w="780" w:type="dxa"/>
            <w:vAlign w:val="center"/>
          </w:tcPr>
          <w:p w14:paraId="5ABF41B3">
            <w:pPr>
              <w:pStyle w:val="13"/>
              <w:jc w:val="center"/>
            </w:pPr>
            <w:r>
              <w:rPr>
                <w:rFonts w:ascii="仿宋_GB2312" w:hAnsi="仿宋_GB2312" w:eastAsia="仿宋_GB2312" w:cs="仿宋_GB2312"/>
              </w:rPr>
              <w:t>价款形式</w:t>
            </w:r>
          </w:p>
        </w:tc>
        <w:tc>
          <w:tcPr>
            <w:tcW w:w="755" w:type="dxa"/>
            <w:vAlign w:val="center"/>
          </w:tcPr>
          <w:p w14:paraId="4009BB11">
            <w:pPr>
              <w:pStyle w:val="13"/>
              <w:jc w:val="center"/>
            </w:pPr>
            <w:r>
              <w:rPr>
                <w:rFonts w:ascii="仿宋_GB2312" w:hAnsi="仿宋_GB2312" w:eastAsia="仿宋_GB2312" w:cs="仿宋_GB2312"/>
              </w:rPr>
              <w:t>报价说明</w:t>
            </w:r>
          </w:p>
        </w:tc>
      </w:tr>
      <w:tr w14:paraId="192D49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vAlign w:val="center"/>
          </w:tcPr>
          <w:p w14:paraId="67001EBC">
            <w:pPr>
              <w:pStyle w:val="13"/>
              <w:jc w:val="center"/>
            </w:pPr>
            <w:r>
              <w:rPr>
                <w:rFonts w:hint="eastAsia" w:ascii="仿宋_GB2312" w:hAnsi="仿宋_GB2312" w:eastAsia="仿宋_GB2312" w:cs="仿宋_GB2312"/>
                <w:lang w:val="en-US" w:eastAsia="zh-CN"/>
              </w:rPr>
              <w:t>1</w:t>
            </w:r>
          </w:p>
        </w:tc>
        <w:tc>
          <w:tcPr>
            <w:tcW w:w="3457" w:type="dxa"/>
            <w:vAlign w:val="center"/>
          </w:tcPr>
          <w:p w14:paraId="2F6AC27A">
            <w:pPr>
              <w:pStyle w:val="13"/>
              <w:jc w:val="center"/>
            </w:pPr>
            <w:r>
              <w:rPr>
                <w:rFonts w:hint="eastAsia" w:ascii="仿宋_GB2312" w:hAnsi="仿宋_GB2312" w:eastAsia="仿宋_GB2312" w:cs="仿宋_GB2312"/>
                <w:lang w:val="en-US" w:eastAsia="zh-CN"/>
              </w:rPr>
              <w:t>高效液相色谱仪--二极管阵列/示差检测器</w:t>
            </w:r>
          </w:p>
        </w:tc>
        <w:tc>
          <w:tcPr>
            <w:tcW w:w="660" w:type="dxa"/>
            <w:vAlign w:val="center"/>
          </w:tcPr>
          <w:p w14:paraId="1E7D24FD">
            <w:pPr>
              <w:pStyle w:val="13"/>
              <w:jc w:val="center"/>
              <w:rPr>
                <w:rFonts w:hint="eastAsia" w:eastAsiaTheme="minorEastAsia"/>
                <w:lang w:eastAsia="zh-CN"/>
              </w:rPr>
            </w:pPr>
            <w:r>
              <w:rPr>
                <w:rFonts w:hint="eastAsia" w:ascii="仿宋_GB2312" w:hAnsi="仿宋_GB2312" w:eastAsia="仿宋_GB2312" w:cs="仿宋_GB2312"/>
                <w:lang w:val="en-US" w:eastAsia="zh-CN"/>
              </w:rPr>
              <w:t>台</w:t>
            </w:r>
          </w:p>
        </w:tc>
        <w:tc>
          <w:tcPr>
            <w:tcW w:w="795" w:type="dxa"/>
            <w:vAlign w:val="center"/>
          </w:tcPr>
          <w:p w14:paraId="721EC95F">
            <w:pPr>
              <w:pStyle w:val="13"/>
              <w:jc w:val="center"/>
            </w:pPr>
            <w:r>
              <w:rPr>
                <w:rFonts w:ascii="仿宋_GB2312" w:hAnsi="仿宋_GB2312" w:eastAsia="仿宋_GB2312" w:cs="仿宋_GB2312"/>
              </w:rPr>
              <w:t>元</w:t>
            </w:r>
          </w:p>
        </w:tc>
        <w:tc>
          <w:tcPr>
            <w:tcW w:w="1545" w:type="dxa"/>
            <w:vAlign w:val="center"/>
          </w:tcPr>
          <w:p w14:paraId="03B2488E">
            <w:pPr>
              <w:pStyle w:val="13"/>
              <w:jc w:val="center"/>
              <w:rPr>
                <w:rFonts w:ascii="仿宋_GB2312" w:hAnsi="仿宋_GB2312" w:eastAsia="仿宋_GB2312" w:cs="仿宋_GB2312"/>
              </w:rPr>
            </w:pPr>
            <w:r>
              <w:rPr>
                <w:rFonts w:ascii="仿宋_GB2312" w:hAnsi="仿宋_GB2312" w:eastAsia="仿宋_GB2312" w:cs="仿宋_GB2312"/>
              </w:rPr>
              <w:t>1238000.0000</w:t>
            </w:r>
          </w:p>
        </w:tc>
        <w:tc>
          <w:tcPr>
            <w:tcW w:w="780" w:type="dxa"/>
            <w:vAlign w:val="center"/>
          </w:tcPr>
          <w:p w14:paraId="0C165D43">
            <w:pPr>
              <w:pStyle w:val="13"/>
              <w:jc w:val="center"/>
            </w:pPr>
            <w:r>
              <w:rPr>
                <w:rFonts w:ascii="仿宋_GB2312" w:hAnsi="仿宋_GB2312" w:eastAsia="仿宋_GB2312" w:cs="仿宋_GB2312"/>
              </w:rPr>
              <w:t>总价</w:t>
            </w:r>
          </w:p>
        </w:tc>
        <w:tc>
          <w:tcPr>
            <w:tcW w:w="755" w:type="dxa"/>
            <w:vAlign w:val="center"/>
          </w:tcPr>
          <w:p w14:paraId="0394B511">
            <w:pPr>
              <w:pStyle w:val="13"/>
              <w:jc w:val="center"/>
            </w:pPr>
            <w:r>
              <w:rPr>
                <w:rFonts w:ascii="仿宋_GB2312" w:hAnsi="仿宋_GB2312" w:eastAsia="仿宋_GB2312" w:cs="仿宋_GB2312"/>
              </w:rPr>
              <w:t>无</w:t>
            </w:r>
          </w:p>
        </w:tc>
      </w:tr>
      <w:tr w14:paraId="06139B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vAlign w:val="center"/>
          </w:tcPr>
          <w:p w14:paraId="6EB3A88A">
            <w:pPr>
              <w:pStyle w:val="13"/>
              <w:jc w:val="center"/>
              <w:rPr>
                <w:rFonts w:ascii="仿宋_GB2312" w:hAnsi="仿宋_GB2312" w:eastAsia="仿宋_GB2312" w:cs="仿宋_GB2312"/>
              </w:rPr>
            </w:pPr>
            <w:r>
              <w:rPr>
                <w:rFonts w:hint="eastAsia" w:ascii="仿宋_GB2312" w:hAnsi="仿宋_GB2312" w:eastAsia="仿宋_GB2312" w:cs="仿宋_GB2312"/>
                <w:lang w:val="en-US" w:eastAsia="zh-CN"/>
              </w:rPr>
              <w:t>2</w:t>
            </w:r>
          </w:p>
        </w:tc>
        <w:tc>
          <w:tcPr>
            <w:tcW w:w="3457" w:type="dxa"/>
            <w:vAlign w:val="center"/>
          </w:tcPr>
          <w:p w14:paraId="28057B6B">
            <w:pPr>
              <w:pStyle w:val="13"/>
              <w:jc w:val="center"/>
              <w:rPr>
                <w:rFonts w:ascii="仿宋_GB2312" w:hAnsi="仿宋_GB2312" w:eastAsia="仿宋_GB2312" w:cs="仿宋_GB2312"/>
              </w:rPr>
            </w:pPr>
            <w:r>
              <w:rPr>
                <w:rFonts w:hint="eastAsia" w:ascii="仿宋_GB2312" w:hAnsi="仿宋_GB2312" w:eastAsia="仿宋_GB2312" w:cs="仿宋_GB2312"/>
                <w:lang w:val="en-US" w:eastAsia="zh-CN"/>
              </w:rPr>
              <w:t>高效液相色谱仪--二极管阵列/荧光检测器+柱后衍生</w:t>
            </w:r>
          </w:p>
        </w:tc>
        <w:tc>
          <w:tcPr>
            <w:tcW w:w="660" w:type="dxa"/>
            <w:vAlign w:val="center"/>
          </w:tcPr>
          <w:p w14:paraId="2D8D2CD2">
            <w:pPr>
              <w:pStyle w:val="13"/>
              <w:jc w:val="center"/>
              <w:rPr>
                <w:rFonts w:ascii="仿宋_GB2312" w:hAnsi="仿宋_GB2312" w:eastAsia="仿宋_GB2312" w:cs="仿宋_GB2312"/>
              </w:rPr>
            </w:pPr>
            <w:r>
              <w:rPr>
                <w:rFonts w:hint="eastAsia" w:ascii="仿宋_GB2312" w:hAnsi="仿宋_GB2312" w:eastAsia="仿宋_GB2312" w:cs="仿宋_GB2312"/>
                <w:lang w:val="en-US" w:eastAsia="zh-CN"/>
              </w:rPr>
              <w:t>台</w:t>
            </w:r>
          </w:p>
        </w:tc>
        <w:tc>
          <w:tcPr>
            <w:tcW w:w="795" w:type="dxa"/>
            <w:vAlign w:val="center"/>
          </w:tcPr>
          <w:p w14:paraId="64BC6AC6">
            <w:pPr>
              <w:pStyle w:val="13"/>
              <w:jc w:val="center"/>
              <w:rPr>
                <w:rFonts w:ascii="仿宋_GB2312" w:hAnsi="仿宋_GB2312" w:eastAsia="仿宋_GB2312" w:cs="仿宋_GB2312"/>
              </w:rPr>
            </w:pPr>
            <w:r>
              <w:rPr>
                <w:rFonts w:ascii="仿宋_GB2312" w:hAnsi="仿宋_GB2312" w:eastAsia="仿宋_GB2312" w:cs="仿宋_GB2312"/>
              </w:rPr>
              <w:t>元</w:t>
            </w:r>
          </w:p>
        </w:tc>
        <w:tc>
          <w:tcPr>
            <w:tcW w:w="1545" w:type="dxa"/>
            <w:vAlign w:val="center"/>
          </w:tcPr>
          <w:p w14:paraId="62D19806">
            <w:pPr>
              <w:pStyle w:val="13"/>
              <w:jc w:val="center"/>
              <w:rPr>
                <w:rFonts w:ascii="仿宋_GB2312" w:hAnsi="仿宋_GB2312" w:eastAsia="仿宋_GB2312" w:cs="仿宋_GB2312"/>
              </w:rPr>
            </w:pPr>
            <w:r>
              <w:rPr>
                <w:rFonts w:ascii="仿宋_GB2312" w:hAnsi="仿宋_GB2312" w:eastAsia="仿宋_GB2312" w:cs="仿宋_GB2312"/>
              </w:rPr>
              <w:t>1238000.0000</w:t>
            </w:r>
          </w:p>
        </w:tc>
        <w:tc>
          <w:tcPr>
            <w:tcW w:w="780" w:type="dxa"/>
            <w:vAlign w:val="center"/>
          </w:tcPr>
          <w:p w14:paraId="2543C817">
            <w:pPr>
              <w:pStyle w:val="13"/>
              <w:jc w:val="center"/>
              <w:rPr>
                <w:rFonts w:ascii="仿宋_GB2312" w:hAnsi="仿宋_GB2312" w:eastAsia="仿宋_GB2312" w:cs="仿宋_GB2312"/>
              </w:rPr>
            </w:pPr>
            <w:r>
              <w:rPr>
                <w:rFonts w:ascii="仿宋_GB2312" w:hAnsi="仿宋_GB2312" w:eastAsia="仿宋_GB2312" w:cs="仿宋_GB2312"/>
              </w:rPr>
              <w:t>总价</w:t>
            </w:r>
          </w:p>
        </w:tc>
        <w:tc>
          <w:tcPr>
            <w:tcW w:w="755" w:type="dxa"/>
            <w:vAlign w:val="center"/>
          </w:tcPr>
          <w:p w14:paraId="171F0CB9">
            <w:pPr>
              <w:pStyle w:val="13"/>
              <w:jc w:val="center"/>
              <w:rPr>
                <w:rFonts w:ascii="仿宋_GB2312" w:hAnsi="仿宋_GB2312" w:eastAsia="仿宋_GB2312" w:cs="仿宋_GB2312"/>
              </w:rPr>
            </w:pPr>
            <w:r>
              <w:rPr>
                <w:rFonts w:ascii="仿宋_GB2312" w:hAnsi="仿宋_GB2312" w:eastAsia="仿宋_GB2312" w:cs="仿宋_GB2312"/>
              </w:rPr>
              <w:t>无</w:t>
            </w:r>
          </w:p>
        </w:tc>
      </w:tr>
      <w:tr w14:paraId="1711F1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vAlign w:val="center"/>
          </w:tcPr>
          <w:p w14:paraId="27244A26">
            <w:pPr>
              <w:pStyle w:val="13"/>
              <w:jc w:val="center"/>
              <w:rPr>
                <w:rFonts w:ascii="仿宋_GB2312" w:hAnsi="仿宋_GB2312" w:eastAsia="仿宋_GB2312" w:cs="仿宋_GB2312"/>
              </w:rPr>
            </w:pPr>
            <w:r>
              <w:rPr>
                <w:rFonts w:hint="eastAsia" w:ascii="仿宋_GB2312" w:hAnsi="仿宋_GB2312" w:eastAsia="仿宋_GB2312" w:cs="仿宋_GB2312"/>
                <w:lang w:val="en-US" w:eastAsia="zh-CN"/>
              </w:rPr>
              <w:t>3</w:t>
            </w:r>
          </w:p>
        </w:tc>
        <w:tc>
          <w:tcPr>
            <w:tcW w:w="3457" w:type="dxa"/>
            <w:vAlign w:val="center"/>
          </w:tcPr>
          <w:p w14:paraId="38C5504E">
            <w:pPr>
              <w:pStyle w:val="13"/>
              <w:jc w:val="center"/>
              <w:rPr>
                <w:rFonts w:ascii="仿宋_GB2312" w:hAnsi="仿宋_GB2312" w:eastAsia="仿宋_GB2312" w:cs="仿宋_GB2312"/>
              </w:rPr>
            </w:pPr>
            <w:r>
              <w:rPr>
                <w:rFonts w:hint="eastAsia" w:ascii="仿宋_GB2312" w:hAnsi="仿宋_GB2312" w:eastAsia="仿宋_GB2312" w:cs="仿宋_GB2312"/>
                <w:lang w:val="en-US" w:eastAsia="zh-CN"/>
              </w:rPr>
              <w:t>超高效液相色谱仪--二极管阵列/荧光检测器</w:t>
            </w:r>
          </w:p>
        </w:tc>
        <w:tc>
          <w:tcPr>
            <w:tcW w:w="660" w:type="dxa"/>
            <w:vAlign w:val="center"/>
          </w:tcPr>
          <w:p w14:paraId="2CFEA396">
            <w:pPr>
              <w:pStyle w:val="13"/>
              <w:jc w:val="center"/>
              <w:rPr>
                <w:rFonts w:ascii="仿宋_GB2312" w:hAnsi="仿宋_GB2312" w:eastAsia="仿宋_GB2312" w:cs="仿宋_GB2312"/>
              </w:rPr>
            </w:pPr>
            <w:r>
              <w:rPr>
                <w:rFonts w:hint="eastAsia" w:ascii="仿宋_GB2312" w:hAnsi="仿宋_GB2312" w:eastAsia="仿宋_GB2312" w:cs="仿宋_GB2312"/>
                <w:lang w:val="en-US" w:eastAsia="zh-CN"/>
              </w:rPr>
              <w:t>台</w:t>
            </w:r>
          </w:p>
        </w:tc>
        <w:tc>
          <w:tcPr>
            <w:tcW w:w="795" w:type="dxa"/>
            <w:vAlign w:val="center"/>
          </w:tcPr>
          <w:p w14:paraId="17476B52">
            <w:pPr>
              <w:pStyle w:val="13"/>
              <w:jc w:val="center"/>
              <w:rPr>
                <w:rFonts w:ascii="仿宋_GB2312" w:hAnsi="仿宋_GB2312" w:eastAsia="仿宋_GB2312" w:cs="仿宋_GB2312"/>
              </w:rPr>
            </w:pPr>
            <w:r>
              <w:rPr>
                <w:rFonts w:ascii="仿宋_GB2312" w:hAnsi="仿宋_GB2312" w:eastAsia="仿宋_GB2312" w:cs="仿宋_GB2312"/>
              </w:rPr>
              <w:t>元</w:t>
            </w:r>
          </w:p>
        </w:tc>
        <w:tc>
          <w:tcPr>
            <w:tcW w:w="1545" w:type="dxa"/>
            <w:vAlign w:val="center"/>
          </w:tcPr>
          <w:p w14:paraId="024CEB52">
            <w:pPr>
              <w:pStyle w:val="13"/>
              <w:jc w:val="center"/>
              <w:rPr>
                <w:rFonts w:ascii="仿宋_GB2312" w:hAnsi="仿宋_GB2312" w:eastAsia="仿宋_GB2312" w:cs="仿宋_GB2312"/>
              </w:rPr>
            </w:pPr>
            <w:r>
              <w:rPr>
                <w:rFonts w:ascii="仿宋_GB2312" w:hAnsi="仿宋_GB2312" w:eastAsia="仿宋_GB2312" w:cs="仿宋_GB2312"/>
              </w:rPr>
              <w:t>1238000.0000</w:t>
            </w:r>
          </w:p>
        </w:tc>
        <w:tc>
          <w:tcPr>
            <w:tcW w:w="780" w:type="dxa"/>
            <w:vAlign w:val="center"/>
          </w:tcPr>
          <w:p w14:paraId="09735069">
            <w:pPr>
              <w:pStyle w:val="13"/>
              <w:jc w:val="center"/>
              <w:rPr>
                <w:rFonts w:ascii="仿宋_GB2312" w:hAnsi="仿宋_GB2312" w:eastAsia="仿宋_GB2312" w:cs="仿宋_GB2312"/>
              </w:rPr>
            </w:pPr>
            <w:r>
              <w:rPr>
                <w:rFonts w:ascii="仿宋_GB2312" w:hAnsi="仿宋_GB2312" w:eastAsia="仿宋_GB2312" w:cs="仿宋_GB2312"/>
              </w:rPr>
              <w:t>总价</w:t>
            </w:r>
          </w:p>
        </w:tc>
        <w:tc>
          <w:tcPr>
            <w:tcW w:w="755" w:type="dxa"/>
            <w:vAlign w:val="center"/>
          </w:tcPr>
          <w:p w14:paraId="4E323844">
            <w:pPr>
              <w:pStyle w:val="13"/>
              <w:jc w:val="center"/>
              <w:rPr>
                <w:rFonts w:ascii="仿宋_GB2312" w:hAnsi="仿宋_GB2312" w:eastAsia="仿宋_GB2312" w:cs="仿宋_GB2312"/>
              </w:rPr>
            </w:pPr>
            <w:r>
              <w:rPr>
                <w:rFonts w:ascii="仿宋_GB2312" w:hAnsi="仿宋_GB2312" w:eastAsia="仿宋_GB2312" w:cs="仿宋_GB2312"/>
              </w:rPr>
              <w:t>无</w:t>
            </w:r>
          </w:p>
        </w:tc>
      </w:tr>
    </w:tbl>
    <w:p w14:paraId="67DC20C2">
      <w:pPr>
        <w:pStyle w:val="13"/>
        <w:jc w:val="left"/>
      </w:pPr>
      <w:r>
        <w:rPr>
          <w:rFonts w:ascii="仿宋_GB2312" w:hAnsi="仿宋_GB2312" w:eastAsia="仿宋_GB2312" w:cs="仿宋_GB2312"/>
        </w:rPr>
        <w:t>（2）报价明细要求：</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1941"/>
        <w:gridCol w:w="1516"/>
        <w:gridCol w:w="750"/>
        <w:gridCol w:w="720"/>
        <w:gridCol w:w="1545"/>
        <w:gridCol w:w="750"/>
        <w:gridCol w:w="780"/>
      </w:tblGrid>
      <w:tr w14:paraId="53B3CA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vAlign w:val="center"/>
          </w:tcPr>
          <w:p w14:paraId="28D20F2C">
            <w:pPr>
              <w:pStyle w:val="13"/>
              <w:jc w:val="center"/>
            </w:pPr>
            <w:r>
              <w:rPr>
                <w:rFonts w:ascii="仿宋_GB2312" w:hAnsi="仿宋_GB2312" w:eastAsia="仿宋_GB2312" w:cs="仿宋_GB2312"/>
              </w:rPr>
              <w:t>序号</w:t>
            </w:r>
          </w:p>
        </w:tc>
        <w:tc>
          <w:tcPr>
            <w:tcW w:w="1941" w:type="dxa"/>
            <w:vAlign w:val="center"/>
          </w:tcPr>
          <w:p w14:paraId="55236702">
            <w:pPr>
              <w:pStyle w:val="13"/>
              <w:jc w:val="center"/>
            </w:pPr>
            <w:r>
              <w:rPr>
                <w:rFonts w:ascii="仿宋_GB2312" w:hAnsi="仿宋_GB2312" w:eastAsia="仿宋_GB2312" w:cs="仿宋_GB2312"/>
              </w:rPr>
              <w:t>报价明细内容</w:t>
            </w:r>
          </w:p>
        </w:tc>
        <w:tc>
          <w:tcPr>
            <w:tcW w:w="1516" w:type="dxa"/>
            <w:vAlign w:val="center"/>
          </w:tcPr>
          <w:p w14:paraId="6D9C18AB">
            <w:pPr>
              <w:pStyle w:val="13"/>
              <w:jc w:val="center"/>
            </w:pPr>
            <w:r>
              <w:rPr>
                <w:rFonts w:ascii="仿宋_GB2312" w:hAnsi="仿宋_GB2312" w:eastAsia="仿宋_GB2312" w:cs="仿宋_GB2312"/>
              </w:rPr>
              <w:t>报价要求</w:t>
            </w:r>
          </w:p>
        </w:tc>
        <w:tc>
          <w:tcPr>
            <w:tcW w:w="750" w:type="dxa"/>
            <w:vAlign w:val="center"/>
          </w:tcPr>
          <w:p w14:paraId="120FD9B6">
            <w:pPr>
              <w:pStyle w:val="13"/>
              <w:jc w:val="center"/>
            </w:pPr>
            <w:r>
              <w:rPr>
                <w:rFonts w:ascii="仿宋_GB2312" w:hAnsi="仿宋_GB2312" w:eastAsia="仿宋_GB2312" w:cs="仿宋_GB2312"/>
              </w:rPr>
              <w:t>计量单位</w:t>
            </w:r>
          </w:p>
        </w:tc>
        <w:tc>
          <w:tcPr>
            <w:tcW w:w="720" w:type="dxa"/>
            <w:vAlign w:val="center"/>
          </w:tcPr>
          <w:p w14:paraId="287A913B">
            <w:pPr>
              <w:pStyle w:val="13"/>
              <w:jc w:val="center"/>
            </w:pPr>
            <w:r>
              <w:rPr>
                <w:rFonts w:ascii="仿宋_GB2312" w:hAnsi="仿宋_GB2312" w:eastAsia="仿宋_GB2312" w:cs="仿宋_GB2312"/>
              </w:rPr>
              <w:t>报价单位</w:t>
            </w:r>
          </w:p>
        </w:tc>
        <w:tc>
          <w:tcPr>
            <w:tcW w:w="1545" w:type="dxa"/>
            <w:vAlign w:val="center"/>
          </w:tcPr>
          <w:p w14:paraId="167940AC">
            <w:pPr>
              <w:pStyle w:val="13"/>
              <w:jc w:val="center"/>
            </w:pPr>
            <w:r>
              <w:rPr>
                <w:rFonts w:ascii="仿宋_GB2312" w:hAnsi="仿宋_GB2312" w:eastAsia="仿宋_GB2312" w:cs="仿宋_GB2312"/>
              </w:rPr>
              <w:t>最高限价</w:t>
            </w:r>
          </w:p>
        </w:tc>
        <w:tc>
          <w:tcPr>
            <w:tcW w:w="750" w:type="dxa"/>
            <w:vAlign w:val="center"/>
          </w:tcPr>
          <w:p w14:paraId="504CD8D0">
            <w:pPr>
              <w:pStyle w:val="13"/>
              <w:jc w:val="center"/>
            </w:pPr>
            <w:r>
              <w:rPr>
                <w:rFonts w:ascii="仿宋_GB2312" w:hAnsi="仿宋_GB2312" w:eastAsia="仿宋_GB2312" w:cs="仿宋_GB2312"/>
              </w:rPr>
              <w:t>价款形式</w:t>
            </w:r>
          </w:p>
        </w:tc>
        <w:tc>
          <w:tcPr>
            <w:tcW w:w="780" w:type="dxa"/>
            <w:vAlign w:val="center"/>
          </w:tcPr>
          <w:p w14:paraId="76763F2C">
            <w:pPr>
              <w:pStyle w:val="13"/>
              <w:jc w:val="center"/>
            </w:pPr>
            <w:r>
              <w:rPr>
                <w:rFonts w:ascii="仿宋_GB2312" w:hAnsi="仿宋_GB2312" w:eastAsia="仿宋_GB2312" w:cs="仿宋_GB2312"/>
              </w:rPr>
              <w:t>报价说明</w:t>
            </w:r>
          </w:p>
        </w:tc>
      </w:tr>
      <w:tr w14:paraId="6B0307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vAlign w:val="center"/>
          </w:tcPr>
          <w:p w14:paraId="3A71137D">
            <w:pPr>
              <w:pStyle w:val="13"/>
              <w:jc w:val="center"/>
            </w:pPr>
            <w:r>
              <w:rPr>
                <w:rFonts w:hint="eastAsia" w:ascii="仿宋_GB2312" w:hAnsi="仿宋_GB2312" w:eastAsia="仿宋_GB2312" w:cs="仿宋_GB2312"/>
                <w:lang w:val="en-US" w:eastAsia="zh-CN"/>
              </w:rPr>
              <w:t>1</w:t>
            </w:r>
          </w:p>
        </w:tc>
        <w:tc>
          <w:tcPr>
            <w:tcW w:w="1941" w:type="dxa"/>
            <w:vAlign w:val="center"/>
          </w:tcPr>
          <w:p w14:paraId="6D8498B5">
            <w:pPr>
              <w:pStyle w:val="13"/>
              <w:jc w:val="center"/>
            </w:pPr>
            <w:r>
              <w:rPr>
                <w:rFonts w:hint="eastAsia" w:ascii="仿宋_GB2312" w:hAnsi="仿宋_GB2312" w:eastAsia="仿宋_GB2312" w:cs="仿宋_GB2312"/>
                <w:lang w:val="en-US" w:eastAsia="zh-CN"/>
              </w:rPr>
              <w:t>高效液相色谱仪--二极管阵列/示差检测器</w:t>
            </w:r>
          </w:p>
        </w:tc>
        <w:tc>
          <w:tcPr>
            <w:tcW w:w="1516" w:type="dxa"/>
            <w:vAlign w:val="center"/>
          </w:tcPr>
          <w:p w14:paraId="0B16B69D">
            <w:pPr>
              <w:pStyle w:val="13"/>
              <w:jc w:val="center"/>
            </w:pPr>
            <w:r>
              <w:rPr>
                <w:rFonts w:hint="eastAsia" w:ascii="仿宋_GB2312" w:hAnsi="仿宋_GB2312" w:eastAsia="仿宋_GB2312" w:cs="仿宋_GB2312"/>
                <w:lang w:val="en-US" w:eastAsia="zh-CN"/>
              </w:rPr>
              <w:t>高效液相色谱仪--二极管阵列/示差检测器</w:t>
            </w:r>
          </w:p>
        </w:tc>
        <w:tc>
          <w:tcPr>
            <w:tcW w:w="750" w:type="dxa"/>
            <w:vAlign w:val="center"/>
          </w:tcPr>
          <w:p w14:paraId="0FDCC988">
            <w:pPr>
              <w:pStyle w:val="13"/>
              <w:jc w:val="center"/>
              <w:rPr>
                <w:rFonts w:hint="eastAsia" w:eastAsiaTheme="minorEastAsia"/>
                <w:lang w:eastAsia="zh-CN"/>
              </w:rPr>
            </w:pPr>
            <w:r>
              <w:rPr>
                <w:rFonts w:hint="eastAsia" w:ascii="仿宋_GB2312" w:hAnsi="仿宋_GB2312" w:eastAsia="仿宋_GB2312" w:cs="仿宋_GB2312"/>
                <w:lang w:val="en-US" w:eastAsia="zh-CN"/>
              </w:rPr>
              <w:t>台</w:t>
            </w:r>
          </w:p>
        </w:tc>
        <w:tc>
          <w:tcPr>
            <w:tcW w:w="720" w:type="dxa"/>
            <w:vAlign w:val="center"/>
          </w:tcPr>
          <w:p w14:paraId="44322999">
            <w:pPr>
              <w:pStyle w:val="13"/>
              <w:jc w:val="center"/>
            </w:pPr>
            <w:r>
              <w:rPr>
                <w:rFonts w:ascii="仿宋_GB2312" w:hAnsi="仿宋_GB2312" w:eastAsia="仿宋_GB2312" w:cs="仿宋_GB2312"/>
              </w:rPr>
              <w:t>元</w:t>
            </w:r>
          </w:p>
        </w:tc>
        <w:tc>
          <w:tcPr>
            <w:tcW w:w="1545" w:type="dxa"/>
            <w:vAlign w:val="center"/>
          </w:tcPr>
          <w:p w14:paraId="49246CC5">
            <w:pPr>
              <w:pStyle w:val="13"/>
              <w:jc w:val="center"/>
            </w:pPr>
            <w:r>
              <w:rPr>
                <w:rFonts w:ascii="仿宋_GB2312" w:hAnsi="仿宋_GB2312" w:eastAsia="仿宋_GB2312" w:cs="仿宋_GB2312"/>
              </w:rPr>
              <w:t>1238000.0000</w:t>
            </w:r>
          </w:p>
        </w:tc>
        <w:tc>
          <w:tcPr>
            <w:tcW w:w="750" w:type="dxa"/>
            <w:vAlign w:val="center"/>
          </w:tcPr>
          <w:p w14:paraId="65D33FCE">
            <w:pPr>
              <w:pStyle w:val="13"/>
              <w:jc w:val="center"/>
            </w:pPr>
            <w:r>
              <w:rPr>
                <w:rFonts w:ascii="仿宋_GB2312" w:hAnsi="仿宋_GB2312" w:eastAsia="仿宋_GB2312" w:cs="仿宋_GB2312"/>
              </w:rPr>
              <w:t>总价</w:t>
            </w:r>
          </w:p>
        </w:tc>
        <w:tc>
          <w:tcPr>
            <w:tcW w:w="780" w:type="dxa"/>
            <w:vAlign w:val="center"/>
          </w:tcPr>
          <w:p w14:paraId="22C6267D">
            <w:pPr>
              <w:pStyle w:val="13"/>
              <w:jc w:val="center"/>
            </w:pPr>
            <w:r>
              <w:rPr>
                <w:rFonts w:ascii="仿宋_GB2312" w:hAnsi="仿宋_GB2312" w:eastAsia="仿宋_GB2312" w:cs="仿宋_GB2312"/>
              </w:rPr>
              <w:t>无</w:t>
            </w:r>
          </w:p>
        </w:tc>
      </w:tr>
      <w:tr w14:paraId="768227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vAlign w:val="center"/>
          </w:tcPr>
          <w:p w14:paraId="28D87947">
            <w:pPr>
              <w:pStyle w:val="13"/>
              <w:jc w:val="center"/>
              <w:rPr>
                <w:rFonts w:ascii="仿宋_GB2312" w:hAnsi="仿宋_GB2312" w:eastAsia="仿宋_GB2312" w:cs="仿宋_GB2312"/>
              </w:rPr>
            </w:pPr>
            <w:r>
              <w:rPr>
                <w:rFonts w:hint="eastAsia" w:ascii="仿宋_GB2312" w:hAnsi="仿宋_GB2312" w:eastAsia="仿宋_GB2312" w:cs="仿宋_GB2312"/>
                <w:lang w:val="en-US" w:eastAsia="zh-CN"/>
              </w:rPr>
              <w:t>2</w:t>
            </w:r>
          </w:p>
        </w:tc>
        <w:tc>
          <w:tcPr>
            <w:tcW w:w="1941" w:type="dxa"/>
            <w:vAlign w:val="center"/>
          </w:tcPr>
          <w:p w14:paraId="3F0D7D56">
            <w:pPr>
              <w:pStyle w:val="13"/>
              <w:jc w:val="center"/>
              <w:rPr>
                <w:rFonts w:ascii="仿宋_GB2312" w:hAnsi="仿宋_GB2312" w:eastAsia="仿宋_GB2312" w:cs="仿宋_GB2312"/>
              </w:rPr>
            </w:pPr>
            <w:r>
              <w:rPr>
                <w:rFonts w:hint="eastAsia" w:ascii="仿宋_GB2312" w:hAnsi="仿宋_GB2312" w:eastAsia="仿宋_GB2312" w:cs="仿宋_GB2312"/>
                <w:lang w:val="en-US" w:eastAsia="zh-CN"/>
              </w:rPr>
              <w:t>高效液相色谱仪--二极管阵列/荧光检测器+柱后衍生</w:t>
            </w:r>
          </w:p>
        </w:tc>
        <w:tc>
          <w:tcPr>
            <w:tcW w:w="1516" w:type="dxa"/>
            <w:vAlign w:val="center"/>
          </w:tcPr>
          <w:p w14:paraId="5E2E9438">
            <w:pPr>
              <w:pStyle w:val="13"/>
              <w:jc w:val="center"/>
              <w:rPr>
                <w:rFonts w:ascii="仿宋_GB2312" w:hAnsi="仿宋_GB2312" w:eastAsia="仿宋_GB2312" w:cs="仿宋_GB2312"/>
              </w:rPr>
            </w:pPr>
            <w:r>
              <w:rPr>
                <w:rFonts w:hint="eastAsia" w:ascii="仿宋_GB2312" w:hAnsi="仿宋_GB2312" w:eastAsia="仿宋_GB2312" w:cs="仿宋_GB2312"/>
                <w:lang w:val="en-US" w:eastAsia="zh-CN"/>
              </w:rPr>
              <w:t>高效液相色谱仪--二极管阵列/荧光检测器+柱后衍生</w:t>
            </w:r>
          </w:p>
        </w:tc>
        <w:tc>
          <w:tcPr>
            <w:tcW w:w="750" w:type="dxa"/>
            <w:vAlign w:val="center"/>
          </w:tcPr>
          <w:p w14:paraId="64BEC52E">
            <w:pPr>
              <w:pStyle w:val="13"/>
              <w:jc w:val="center"/>
              <w:rPr>
                <w:rFonts w:ascii="仿宋_GB2312" w:hAnsi="仿宋_GB2312" w:eastAsia="仿宋_GB2312" w:cs="仿宋_GB2312"/>
              </w:rPr>
            </w:pPr>
            <w:r>
              <w:rPr>
                <w:rFonts w:hint="eastAsia" w:ascii="仿宋_GB2312" w:hAnsi="仿宋_GB2312" w:eastAsia="仿宋_GB2312" w:cs="仿宋_GB2312"/>
                <w:lang w:val="en-US" w:eastAsia="zh-CN"/>
              </w:rPr>
              <w:t>台</w:t>
            </w:r>
          </w:p>
        </w:tc>
        <w:tc>
          <w:tcPr>
            <w:tcW w:w="720" w:type="dxa"/>
            <w:vAlign w:val="center"/>
          </w:tcPr>
          <w:p w14:paraId="100D0429">
            <w:pPr>
              <w:pStyle w:val="13"/>
              <w:jc w:val="center"/>
              <w:rPr>
                <w:rFonts w:ascii="仿宋_GB2312" w:hAnsi="仿宋_GB2312" w:eastAsia="仿宋_GB2312" w:cs="仿宋_GB2312"/>
              </w:rPr>
            </w:pPr>
            <w:r>
              <w:rPr>
                <w:rFonts w:ascii="仿宋_GB2312" w:hAnsi="仿宋_GB2312" w:eastAsia="仿宋_GB2312" w:cs="仿宋_GB2312"/>
              </w:rPr>
              <w:t>元</w:t>
            </w:r>
          </w:p>
        </w:tc>
        <w:tc>
          <w:tcPr>
            <w:tcW w:w="1545" w:type="dxa"/>
            <w:vAlign w:val="center"/>
          </w:tcPr>
          <w:p w14:paraId="0454EAD3">
            <w:pPr>
              <w:pStyle w:val="13"/>
              <w:jc w:val="center"/>
              <w:rPr>
                <w:rFonts w:ascii="仿宋_GB2312" w:hAnsi="仿宋_GB2312" w:eastAsia="仿宋_GB2312" w:cs="仿宋_GB2312"/>
              </w:rPr>
            </w:pPr>
            <w:r>
              <w:rPr>
                <w:rFonts w:ascii="仿宋_GB2312" w:hAnsi="仿宋_GB2312" w:eastAsia="仿宋_GB2312" w:cs="仿宋_GB2312"/>
              </w:rPr>
              <w:t>1238000.0000</w:t>
            </w:r>
          </w:p>
        </w:tc>
        <w:tc>
          <w:tcPr>
            <w:tcW w:w="750" w:type="dxa"/>
            <w:vAlign w:val="center"/>
          </w:tcPr>
          <w:p w14:paraId="7A73A145">
            <w:pPr>
              <w:pStyle w:val="13"/>
              <w:jc w:val="center"/>
              <w:rPr>
                <w:rFonts w:ascii="仿宋_GB2312" w:hAnsi="仿宋_GB2312" w:eastAsia="仿宋_GB2312" w:cs="仿宋_GB2312"/>
              </w:rPr>
            </w:pPr>
            <w:r>
              <w:rPr>
                <w:rFonts w:ascii="仿宋_GB2312" w:hAnsi="仿宋_GB2312" w:eastAsia="仿宋_GB2312" w:cs="仿宋_GB2312"/>
              </w:rPr>
              <w:t>总价</w:t>
            </w:r>
          </w:p>
        </w:tc>
        <w:tc>
          <w:tcPr>
            <w:tcW w:w="780" w:type="dxa"/>
            <w:vAlign w:val="center"/>
          </w:tcPr>
          <w:p w14:paraId="75AF7EA0">
            <w:pPr>
              <w:pStyle w:val="13"/>
              <w:jc w:val="center"/>
              <w:rPr>
                <w:rFonts w:ascii="仿宋_GB2312" w:hAnsi="仿宋_GB2312" w:eastAsia="仿宋_GB2312" w:cs="仿宋_GB2312"/>
              </w:rPr>
            </w:pPr>
            <w:r>
              <w:rPr>
                <w:rFonts w:ascii="仿宋_GB2312" w:hAnsi="仿宋_GB2312" w:eastAsia="仿宋_GB2312" w:cs="仿宋_GB2312"/>
              </w:rPr>
              <w:t>无</w:t>
            </w:r>
          </w:p>
        </w:tc>
      </w:tr>
      <w:tr w14:paraId="5D7CF3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vAlign w:val="center"/>
          </w:tcPr>
          <w:p w14:paraId="5F05A33A">
            <w:pPr>
              <w:pStyle w:val="13"/>
              <w:jc w:val="center"/>
              <w:rPr>
                <w:rFonts w:ascii="仿宋_GB2312" w:hAnsi="仿宋_GB2312" w:eastAsia="仿宋_GB2312" w:cs="仿宋_GB2312"/>
              </w:rPr>
            </w:pPr>
            <w:r>
              <w:rPr>
                <w:rFonts w:hint="eastAsia" w:ascii="仿宋_GB2312" w:hAnsi="仿宋_GB2312" w:eastAsia="仿宋_GB2312" w:cs="仿宋_GB2312"/>
                <w:lang w:val="en-US" w:eastAsia="zh-CN"/>
              </w:rPr>
              <w:t>3</w:t>
            </w:r>
          </w:p>
        </w:tc>
        <w:tc>
          <w:tcPr>
            <w:tcW w:w="1941" w:type="dxa"/>
            <w:vAlign w:val="center"/>
          </w:tcPr>
          <w:p w14:paraId="38CC7D79">
            <w:pPr>
              <w:pStyle w:val="13"/>
              <w:jc w:val="center"/>
              <w:rPr>
                <w:rFonts w:ascii="仿宋_GB2312" w:hAnsi="仿宋_GB2312" w:eastAsia="仿宋_GB2312" w:cs="仿宋_GB2312"/>
              </w:rPr>
            </w:pPr>
            <w:r>
              <w:rPr>
                <w:rFonts w:hint="eastAsia" w:ascii="仿宋_GB2312" w:hAnsi="仿宋_GB2312" w:eastAsia="仿宋_GB2312" w:cs="仿宋_GB2312"/>
                <w:lang w:val="en-US" w:eastAsia="zh-CN"/>
              </w:rPr>
              <w:t>超高效液相色谱仪--二极管阵列/荧光检测器</w:t>
            </w:r>
          </w:p>
        </w:tc>
        <w:tc>
          <w:tcPr>
            <w:tcW w:w="1516" w:type="dxa"/>
            <w:vAlign w:val="center"/>
          </w:tcPr>
          <w:p w14:paraId="059ACE10">
            <w:pPr>
              <w:pStyle w:val="13"/>
              <w:jc w:val="center"/>
              <w:rPr>
                <w:rFonts w:ascii="仿宋_GB2312" w:hAnsi="仿宋_GB2312" w:eastAsia="仿宋_GB2312" w:cs="仿宋_GB2312"/>
              </w:rPr>
            </w:pPr>
            <w:r>
              <w:rPr>
                <w:rFonts w:hint="eastAsia" w:ascii="仿宋_GB2312" w:hAnsi="仿宋_GB2312" w:eastAsia="仿宋_GB2312" w:cs="仿宋_GB2312"/>
                <w:lang w:val="en-US" w:eastAsia="zh-CN"/>
              </w:rPr>
              <w:t>超高效液相色谱仪--二极管阵列/荧光检测器</w:t>
            </w:r>
          </w:p>
        </w:tc>
        <w:tc>
          <w:tcPr>
            <w:tcW w:w="750" w:type="dxa"/>
            <w:vAlign w:val="center"/>
          </w:tcPr>
          <w:p w14:paraId="6D35B6DD">
            <w:pPr>
              <w:pStyle w:val="13"/>
              <w:jc w:val="center"/>
              <w:rPr>
                <w:rFonts w:ascii="仿宋_GB2312" w:hAnsi="仿宋_GB2312" w:eastAsia="仿宋_GB2312" w:cs="仿宋_GB2312"/>
              </w:rPr>
            </w:pPr>
            <w:r>
              <w:rPr>
                <w:rFonts w:hint="eastAsia" w:ascii="仿宋_GB2312" w:hAnsi="仿宋_GB2312" w:eastAsia="仿宋_GB2312" w:cs="仿宋_GB2312"/>
                <w:lang w:val="en-US" w:eastAsia="zh-CN"/>
              </w:rPr>
              <w:t>台</w:t>
            </w:r>
          </w:p>
        </w:tc>
        <w:tc>
          <w:tcPr>
            <w:tcW w:w="720" w:type="dxa"/>
            <w:vAlign w:val="center"/>
          </w:tcPr>
          <w:p w14:paraId="472B15CD">
            <w:pPr>
              <w:pStyle w:val="13"/>
              <w:jc w:val="center"/>
              <w:rPr>
                <w:rFonts w:ascii="仿宋_GB2312" w:hAnsi="仿宋_GB2312" w:eastAsia="仿宋_GB2312" w:cs="仿宋_GB2312"/>
              </w:rPr>
            </w:pPr>
            <w:r>
              <w:rPr>
                <w:rFonts w:ascii="仿宋_GB2312" w:hAnsi="仿宋_GB2312" w:eastAsia="仿宋_GB2312" w:cs="仿宋_GB2312"/>
              </w:rPr>
              <w:t>元</w:t>
            </w:r>
          </w:p>
        </w:tc>
        <w:tc>
          <w:tcPr>
            <w:tcW w:w="1545" w:type="dxa"/>
            <w:vAlign w:val="center"/>
          </w:tcPr>
          <w:p w14:paraId="07196D05">
            <w:pPr>
              <w:pStyle w:val="13"/>
              <w:jc w:val="center"/>
              <w:rPr>
                <w:rFonts w:ascii="仿宋_GB2312" w:hAnsi="仿宋_GB2312" w:eastAsia="仿宋_GB2312" w:cs="仿宋_GB2312"/>
              </w:rPr>
            </w:pPr>
            <w:r>
              <w:rPr>
                <w:rFonts w:ascii="仿宋_GB2312" w:hAnsi="仿宋_GB2312" w:eastAsia="仿宋_GB2312" w:cs="仿宋_GB2312"/>
              </w:rPr>
              <w:t>1238000.0000</w:t>
            </w:r>
          </w:p>
        </w:tc>
        <w:tc>
          <w:tcPr>
            <w:tcW w:w="750" w:type="dxa"/>
            <w:vAlign w:val="center"/>
          </w:tcPr>
          <w:p w14:paraId="0ABEDAA2">
            <w:pPr>
              <w:pStyle w:val="13"/>
              <w:jc w:val="center"/>
              <w:rPr>
                <w:rFonts w:ascii="仿宋_GB2312" w:hAnsi="仿宋_GB2312" w:eastAsia="仿宋_GB2312" w:cs="仿宋_GB2312"/>
              </w:rPr>
            </w:pPr>
            <w:r>
              <w:rPr>
                <w:rFonts w:ascii="仿宋_GB2312" w:hAnsi="仿宋_GB2312" w:eastAsia="仿宋_GB2312" w:cs="仿宋_GB2312"/>
              </w:rPr>
              <w:t>总价</w:t>
            </w:r>
          </w:p>
        </w:tc>
        <w:tc>
          <w:tcPr>
            <w:tcW w:w="780" w:type="dxa"/>
            <w:vAlign w:val="center"/>
          </w:tcPr>
          <w:p w14:paraId="6FE3D539">
            <w:pPr>
              <w:pStyle w:val="13"/>
              <w:jc w:val="center"/>
              <w:rPr>
                <w:rFonts w:ascii="仿宋_GB2312" w:hAnsi="仿宋_GB2312" w:eastAsia="仿宋_GB2312" w:cs="仿宋_GB2312"/>
              </w:rPr>
            </w:pPr>
            <w:r>
              <w:rPr>
                <w:rFonts w:ascii="仿宋_GB2312" w:hAnsi="仿宋_GB2312" w:eastAsia="仿宋_GB2312" w:cs="仿宋_GB2312"/>
              </w:rPr>
              <w:t>无</w:t>
            </w:r>
          </w:p>
        </w:tc>
      </w:tr>
    </w:tbl>
    <w:p w14:paraId="34DDA250">
      <w:pPr>
        <w:pStyle w:val="13"/>
      </w:pPr>
      <w:r>
        <w:rPr>
          <w:rFonts w:ascii="仿宋_GB2312" w:hAnsi="仿宋_GB2312" w:eastAsia="仿宋_GB2312" w:cs="仿宋_GB2312"/>
        </w:rPr>
        <w:br w:type="page"/>
      </w:r>
    </w:p>
    <w:p w14:paraId="2B92EDC7">
      <w:pPr>
        <w:pStyle w:val="13"/>
        <w:jc w:val="center"/>
        <w:outlineLvl w:val="1"/>
      </w:pPr>
      <w:r>
        <w:rPr>
          <w:rFonts w:ascii="仿宋_GB2312" w:hAnsi="仿宋_GB2312" w:eastAsia="仿宋_GB2312" w:cs="仿宋_GB2312"/>
          <w:b/>
          <w:sz w:val="36"/>
        </w:rPr>
        <w:t>第二章 投标人须知前附表</w:t>
      </w:r>
    </w:p>
    <w:p w14:paraId="6CADFB87">
      <w:pPr>
        <w:pStyle w:val="13"/>
        <w:ind w:firstLine="480"/>
        <w:jc w:val="both"/>
        <w:outlineLvl w:val="2"/>
      </w:pPr>
      <w:r>
        <w:rPr>
          <w:rFonts w:ascii="仿宋_GB2312" w:hAnsi="仿宋_GB2312" w:eastAsia="仿宋_GB2312" w:cs="仿宋_GB2312"/>
          <w:b/>
          <w:sz w:val="28"/>
        </w:rPr>
        <w:t>一、投标人须知前附表1</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53"/>
        <w:gridCol w:w="1560"/>
        <w:gridCol w:w="5994"/>
      </w:tblGrid>
      <w:tr w14:paraId="6634F0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8307" w:type="dxa"/>
            <w:gridSpan w:val="3"/>
          </w:tcPr>
          <w:p w14:paraId="610D1467">
            <w:pPr>
              <w:pStyle w:val="13"/>
              <w:jc w:val="left"/>
            </w:pPr>
            <w:r>
              <w:rPr>
                <w:rFonts w:ascii="仿宋_GB2312" w:hAnsi="仿宋_GB2312" w:eastAsia="仿宋_GB2312" w:cs="仿宋_GB2312"/>
              </w:rPr>
              <w:t>特别提示：本表与招标文件对应章节的内容若不一致，以本表为准。</w:t>
            </w:r>
          </w:p>
        </w:tc>
      </w:tr>
      <w:tr w14:paraId="4EBC87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3" w:type="dxa"/>
            <w:vAlign w:val="center"/>
          </w:tcPr>
          <w:p w14:paraId="4ECFB023">
            <w:pPr>
              <w:pStyle w:val="13"/>
              <w:jc w:val="center"/>
            </w:pPr>
            <w:r>
              <w:rPr>
                <w:rFonts w:ascii="仿宋_GB2312" w:hAnsi="仿宋_GB2312" w:eastAsia="仿宋_GB2312" w:cs="仿宋_GB2312"/>
              </w:rPr>
              <w:t>序号</w:t>
            </w:r>
          </w:p>
        </w:tc>
        <w:tc>
          <w:tcPr>
            <w:tcW w:w="1560" w:type="dxa"/>
            <w:vAlign w:val="center"/>
          </w:tcPr>
          <w:p w14:paraId="666BF539">
            <w:pPr>
              <w:pStyle w:val="13"/>
              <w:jc w:val="center"/>
            </w:pPr>
            <w:r>
              <w:rPr>
                <w:rFonts w:ascii="仿宋_GB2312" w:hAnsi="仿宋_GB2312" w:eastAsia="仿宋_GB2312" w:cs="仿宋_GB2312"/>
              </w:rPr>
              <w:t>招标文件</w:t>
            </w:r>
          </w:p>
          <w:p w14:paraId="255ED82D">
            <w:pPr>
              <w:pStyle w:val="13"/>
              <w:jc w:val="center"/>
            </w:pPr>
            <w:r>
              <w:rPr>
                <w:rFonts w:ascii="仿宋_GB2312" w:hAnsi="仿宋_GB2312" w:eastAsia="仿宋_GB2312" w:cs="仿宋_GB2312"/>
              </w:rPr>
              <w:t>（第三章）</w:t>
            </w:r>
          </w:p>
        </w:tc>
        <w:tc>
          <w:tcPr>
            <w:tcW w:w="5994" w:type="dxa"/>
            <w:vAlign w:val="center"/>
          </w:tcPr>
          <w:p w14:paraId="773C6984">
            <w:pPr>
              <w:pStyle w:val="13"/>
              <w:jc w:val="center"/>
            </w:pPr>
            <w:r>
              <w:rPr>
                <w:rFonts w:ascii="仿宋_GB2312" w:hAnsi="仿宋_GB2312" w:eastAsia="仿宋_GB2312" w:cs="仿宋_GB2312"/>
              </w:rPr>
              <w:t>编列内容</w:t>
            </w:r>
          </w:p>
        </w:tc>
      </w:tr>
      <w:tr w14:paraId="1E8D75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3" w:type="dxa"/>
          </w:tcPr>
          <w:p w14:paraId="015311F6">
            <w:pPr>
              <w:pStyle w:val="13"/>
              <w:jc w:val="left"/>
            </w:pPr>
            <w:r>
              <w:rPr>
                <w:rFonts w:ascii="仿宋_GB2312" w:hAnsi="仿宋_GB2312" w:eastAsia="仿宋_GB2312" w:cs="仿宋_GB2312"/>
              </w:rPr>
              <w:t>1</w:t>
            </w:r>
          </w:p>
        </w:tc>
        <w:tc>
          <w:tcPr>
            <w:tcW w:w="1560" w:type="dxa"/>
          </w:tcPr>
          <w:p w14:paraId="58E2E216">
            <w:pPr>
              <w:pStyle w:val="13"/>
              <w:jc w:val="left"/>
            </w:pPr>
            <w:r>
              <w:rPr>
                <w:rFonts w:ascii="仿宋_GB2312" w:hAnsi="仿宋_GB2312" w:eastAsia="仿宋_GB2312" w:cs="仿宋_GB2312"/>
              </w:rPr>
              <w:t>6.1</w:t>
            </w:r>
          </w:p>
        </w:tc>
        <w:tc>
          <w:tcPr>
            <w:tcW w:w="5994" w:type="dxa"/>
          </w:tcPr>
          <w:p w14:paraId="64023BAA">
            <w:pPr>
              <w:pStyle w:val="13"/>
              <w:jc w:val="left"/>
            </w:pPr>
            <w:r>
              <w:rPr>
                <w:rFonts w:ascii="仿宋_GB2312" w:hAnsi="仿宋_GB2312" w:eastAsia="仿宋_GB2312" w:cs="仿宋_GB2312"/>
              </w:rPr>
              <w:t>是否组织现场考察或召开开标前答疑会：</w:t>
            </w:r>
          </w:p>
          <w:p w14:paraId="60F871D5">
            <w:pPr>
              <w:pStyle w:val="13"/>
              <w:jc w:val="left"/>
              <w:rPr>
                <w:rFonts w:ascii="仿宋_GB2312" w:hAnsi="仿宋_GB2312" w:eastAsia="仿宋_GB2312" w:cs="仿宋_GB2312"/>
              </w:rPr>
            </w:pPr>
            <w:r>
              <w:rPr>
                <w:rFonts w:ascii="仿宋_GB2312" w:hAnsi="仿宋_GB2312" w:eastAsia="仿宋_GB2312" w:cs="仿宋_GB2312"/>
              </w:rPr>
              <w:t>采购包1：不组织</w:t>
            </w:r>
          </w:p>
          <w:p w14:paraId="68F38BBC">
            <w:pPr>
              <w:pStyle w:val="13"/>
              <w:jc w:val="left"/>
              <w:rPr>
                <w:rFonts w:ascii="仿宋_GB2312" w:hAnsi="仿宋_GB2312" w:eastAsia="仿宋_GB2312" w:cs="仿宋_GB2312"/>
              </w:rPr>
            </w:pPr>
            <w:r>
              <w:rPr>
                <w:rFonts w:ascii="仿宋_GB2312" w:hAnsi="仿宋_GB2312" w:eastAsia="仿宋_GB2312" w:cs="仿宋_GB2312"/>
              </w:rPr>
              <w:t>采购包</w:t>
            </w:r>
            <w:r>
              <w:rPr>
                <w:rFonts w:hint="eastAsia" w:ascii="仿宋_GB2312" w:hAnsi="仿宋_GB2312" w:eastAsia="仿宋_GB2312" w:cs="仿宋_GB2312"/>
                <w:lang w:val="en-US" w:eastAsia="zh-CN"/>
              </w:rPr>
              <w:t>2</w:t>
            </w:r>
            <w:r>
              <w:rPr>
                <w:rFonts w:ascii="仿宋_GB2312" w:hAnsi="仿宋_GB2312" w:eastAsia="仿宋_GB2312" w:cs="仿宋_GB2312"/>
              </w:rPr>
              <w:t>：不组织</w:t>
            </w:r>
          </w:p>
        </w:tc>
      </w:tr>
      <w:tr w14:paraId="7E9960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3" w:type="dxa"/>
          </w:tcPr>
          <w:p w14:paraId="2A26F46D">
            <w:pPr>
              <w:pStyle w:val="13"/>
              <w:jc w:val="left"/>
            </w:pPr>
            <w:r>
              <w:rPr>
                <w:rFonts w:ascii="仿宋_GB2312" w:hAnsi="仿宋_GB2312" w:eastAsia="仿宋_GB2312" w:cs="仿宋_GB2312"/>
              </w:rPr>
              <w:t>2</w:t>
            </w:r>
          </w:p>
        </w:tc>
        <w:tc>
          <w:tcPr>
            <w:tcW w:w="1560" w:type="dxa"/>
          </w:tcPr>
          <w:p w14:paraId="1CDDE439">
            <w:pPr>
              <w:pStyle w:val="13"/>
              <w:jc w:val="left"/>
            </w:pPr>
            <w:r>
              <w:rPr>
                <w:rFonts w:ascii="仿宋_GB2312" w:hAnsi="仿宋_GB2312" w:eastAsia="仿宋_GB2312" w:cs="仿宋_GB2312"/>
              </w:rPr>
              <w:t>10.4</w:t>
            </w:r>
          </w:p>
        </w:tc>
        <w:tc>
          <w:tcPr>
            <w:tcW w:w="5994" w:type="dxa"/>
          </w:tcPr>
          <w:p w14:paraId="7F4F14CB">
            <w:pPr>
              <w:pStyle w:val="13"/>
              <w:jc w:val="left"/>
            </w:pPr>
            <w:r>
              <w:rPr>
                <w:rFonts w:ascii="仿宋_GB2312" w:hAnsi="仿宋_GB2312" w:eastAsia="仿宋_GB2312" w:cs="仿宋_GB2312"/>
              </w:rPr>
              <w:t>投标文件的份数：</w:t>
            </w:r>
          </w:p>
          <w:p w14:paraId="1575F7B3">
            <w:pPr>
              <w:pStyle w:val="13"/>
              <w:jc w:val="left"/>
            </w:pPr>
            <w:r>
              <w:rPr>
                <w:rFonts w:ascii="仿宋_GB2312" w:hAnsi="仿宋_GB2312" w:eastAsia="仿宋_GB2312" w:cs="仿宋_GB2312"/>
              </w:rPr>
              <w:t xml:space="preserve"> （1）可读介质（光盘或U盘） 0 份：投标人应将其上传至福建省政府采购网上公开信息系统的电子投标文件在该可读介质中另存 0 份。</w:t>
            </w:r>
          </w:p>
          <w:p w14:paraId="69028962">
            <w:pPr>
              <w:pStyle w:val="13"/>
              <w:jc w:val="left"/>
            </w:pPr>
            <w:r>
              <w:rPr>
                <w:rFonts w:ascii="仿宋_GB2312" w:hAnsi="仿宋_GB2312" w:eastAsia="仿宋_GB2312" w:cs="仿宋_GB2312"/>
              </w:rPr>
              <w:t xml:space="preserve"> （2）电子投标文件：详见投标人须知前附表2《关于电子招标投标活动的专门规定》。</w:t>
            </w:r>
          </w:p>
        </w:tc>
      </w:tr>
      <w:tr w14:paraId="611EE5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3" w:type="dxa"/>
          </w:tcPr>
          <w:p w14:paraId="7408D318">
            <w:pPr>
              <w:pStyle w:val="13"/>
              <w:jc w:val="left"/>
            </w:pPr>
            <w:r>
              <w:rPr>
                <w:rFonts w:ascii="仿宋_GB2312" w:hAnsi="仿宋_GB2312" w:eastAsia="仿宋_GB2312" w:cs="仿宋_GB2312"/>
              </w:rPr>
              <w:t>3</w:t>
            </w:r>
          </w:p>
        </w:tc>
        <w:tc>
          <w:tcPr>
            <w:tcW w:w="1560" w:type="dxa"/>
          </w:tcPr>
          <w:p w14:paraId="59E0C745">
            <w:pPr>
              <w:pStyle w:val="13"/>
              <w:jc w:val="left"/>
            </w:pPr>
            <w:r>
              <w:rPr>
                <w:rFonts w:ascii="仿宋_GB2312" w:hAnsi="仿宋_GB2312" w:eastAsia="仿宋_GB2312" w:cs="仿宋_GB2312"/>
              </w:rPr>
              <w:t>10.7-（1）</w:t>
            </w:r>
          </w:p>
        </w:tc>
        <w:tc>
          <w:tcPr>
            <w:tcW w:w="5994" w:type="dxa"/>
          </w:tcPr>
          <w:p w14:paraId="784CC89D">
            <w:pPr>
              <w:pStyle w:val="13"/>
              <w:jc w:val="left"/>
            </w:pPr>
            <w:r>
              <w:rPr>
                <w:rFonts w:ascii="仿宋_GB2312" w:hAnsi="仿宋_GB2312" w:eastAsia="仿宋_GB2312" w:cs="仿宋_GB2312"/>
              </w:rPr>
              <w:t>是否允许中标人将本项目的非主体、非关键性工作进行分包：</w:t>
            </w:r>
          </w:p>
          <w:p w14:paraId="073F486C">
            <w:pPr>
              <w:pStyle w:val="13"/>
              <w:jc w:val="left"/>
            </w:pPr>
            <w:r>
              <w:rPr>
                <w:rFonts w:ascii="仿宋_GB2312" w:hAnsi="仿宋_GB2312" w:eastAsia="仿宋_GB2312" w:cs="仿宋_GB2312"/>
              </w:rPr>
              <w:t>采购包1：不允许合同分包；</w:t>
            </w:r>
          </w:p>
        </w:tc>
      </w:tr>
      <w:tr w14:paraId="0A774F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3" w:type="dxa"/>
          </w:tcPr>
          <w:p w14:paraId="596C25E5">
            <w:pPr>
              <w:pStyle w:val="13"/>
              <w:jc w:val="left"/>
            </w:pPr>
            <w:r>
              <w:rPr>
                <w:rFonts w:ascii="仿宋_GB2312" w:hAnsi="仿宋_GB2312" w:eastAsia="仿宋_GB2312" w:cs="仿宋_GB2312"/>
              </w:rPr>
              <w:t>4</w:t>
            </w:r>
          </w:p>
        </w:tc>
        <w:tc>
          <w:tcPr>
            <w:tcW w:w="1560" w:type="dxa"/>
          </w:tcPr>
          <w:p w14:paraId="41B05AC4">
            <w:pPr>
              <w:pStyle w:val="13"/>
              <w:jc w:val="left"/>
            </w:pPr>
            <w:r>
              <w:rPr>
                <w:rFonts w:ascii="仿宋_GB2312" w:hAnsi="仿宋_GB2312" w:eastAsia="仿宋_GB2312" w:cs="仿宋_GB2312"/>
              </w:rPr>
              <w:t>10.8-（1）</w:t>
            </w:r>
          </w:p>
        </w:tc>
        <w:tc>
          <w:tcPr>
            <w:tcW w:w="5994" w:type="dxa"/>
          </w:tcPr>
          <w:p w14:paraId="197985B7">
            <w:pPr>
              <w:pStyle w:val="13"/>
              <w:jc w:val="left"/>
            </w:pPr>
            <w:r>
              <w:rPr>
                <w:rFonts w:ascii="仿宋_GB2312" w:hAnsi="仿宋_GB2312" w:eastAsia="仿宋_GB2312" w:cs="仿宋_GB2312"/>
              </w:rPr>
              <w:t>投标有效期：投标截止时间起 90 个日历日。</w:t>
            </w:r>
          </w:p>
        </w:tc>
      </w:tr>
      <w:tr w14:paraId="50D468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3" w:type="dxa"/>
          </w:tcPr>
          <w:p w14:paraId="3E86A94D">
            <w:pPr>
              <w:pStyle w:val="13"/>
              <w:jc w:val="left"/>
            </w:pPr>
            <w:r>
              <w:rPr>
                <w:rFonts w:ascii="仿宋_GB2312" w:hAnsi="仿宋_GB2312" w:eastAsia="仿宋_GB2312" w:cs="仿宋_GB2312"/>
              </w:rPr>
              <w:t>5</w:t>
            </w:r>
          </w:p>
        </w:tc>
        <w:tc>
          <w:tcPr>
            <w:tcW w:w="1560" w:type="dxa"/>
          </w:tcPr>
          <w:p w14:paraId="0C89CE95">
            <w:pPr>
              <w:pStyle w:val="13"/>
              <w:jc w:val="left"/>
            </w:pPr>
            <w:r>
              <w:rPr>
                <w:rFonts w:ascii="仿宋_GB2312" w:hAnsi="仿宋_GB2312" w:eastAsia="仿宋_GB2312" w:cs="仿宋_GB2312"/>
              </w:rPr>
              <w:t>12.1</w:t>
            </w:r>
          </w:p>
        </w:tc>
        <w:tc>
          <w:tcPr>
            <w:tcW w:w="5994" w:type="dxa"/>
          </w:tcPr>
          <w:p w14:paraId="456EDDEA">
            <w:pPr>
              <w:pStyle w:val="13"/>
              <w:jc w:val="left"/>
            </w:pPr>
            <w:r>
              <w:rPr>
                <w:rFonts w:ascii="仿宋_GB2312" w:hAnsi="仿宋_GB2312" w:eastAsia="仿宋_GB2312" w:cs="仿宋_GB2312"/>
              </w:rPr>
              <w:t>确定中标候选人名单：</w:t>
            </w:r>
          </w:p>
          <w:p w14:paraId="503DF889">
            <w:pPr>
              <w:pStyle w:val="13"/>
              <w:jc w:val="left"/>
              <w:rPr>
                <w:rFonts w:ascii="仿宋_GB2312" w:hAnsi="仿宋_GB2312" w:eastAsia="仿宋_GB2312" w:cs="仿宋_GB2312"/>
              </w:rPr>
            </w:pPr>
            <w:r>
              <w:rPr>
                <w:rFonts w:ascii="仿宋_GB2312" w:hAnsi="仿宋_GB2312" w:eastAsia="仿宋_GB2312" w:cs="仿宋_GB2312"/>
              </w:rPr>
              <w:t>采购包1：1名</w:t>
            </w:r>
          </w:p>
          <w:p w14:paraId="48616C43">
            <w:pPr>
              <w:pStyle w:val="13"/>
              <w:jc w:val="left"/>
            </w:pPr>
            <w:r>
              <w:rPr>
                <w:rFonts w:ascii="仿宋_GB2312" w:hAnsi="仿宋_GB2312" w:eastAsia="仿宋_GB2312" w:cs="仿宋_GB2312"/>
              </w:rPr>
              <w:t>采购包</w:t>
            </w:r>
            <w:r>
              <w:rPr>
                <w:rFonts w:hint="eastAsia" w:ascii="仿宋_GB2312" w:hAnsi="仿宋_GB2312" w:eastAsia="仿宋_GB2312" w:cs="仿宋_GB2312"/>
                <w:lang w:val="en-US" w:eastAsia="zh-CN"/>
              </w:rPr>
              <w:t>2</w:t>
            </w:r>
            <w:r>
              <w:rPr>
                <w:rFonts w:ascii="仿宋_GB2312" w:hAnsi="仿宋_GB2312" w:eastAsia="仿宋_GB2312" w:cs="仿宋_GB2312"/>
              </w:rPr>
              <w:t>：1名</w:t>
            </w:r>
          </w:p>
        </w:tc>
      </w:tr>
      <w:tr w14:paraId="5DB1DD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3" w:type="dxa"/>
          </w:tcPr>
          <w:p w14:paraId="42F5DE18">
            <w:pPr>
              <w:pStyle w:val="13"/>
              <w:jc w:val="left"/>
            </w:pPr>
            <w:r>
              <w:rPr>
                <w:rFonts w:ascii="仿宋_GB2312" w:hAnsi="仿宋_GB2312" w:eastAsia="仿宋_GB2312" w:cs="仿宋_GB2312"/>
              </w:rPr>
              <w:t>6</w:t>
            </w:r>
          </w:p>
        </w:tc>
        <w:tc>
          <w:tcPr>
            <w:tcW w:w="1560" w:type="dxa"/>
          </w:tcPr>
          <w:p w14:paraId="32F6C2DF">
            <w:pPr>
              <w:pStyle w:val="13"/>
              <w:jc w:val="left"/>
            </w:pPr>
            <w:r>
              <w:rPr>
                <w:rFonts w:ascii="仿宋_GB2312" w:hAnsi="仿宋_GB2312" w:eastAsia="仿宋_GB2312" w:cs="仿宋_GB2312"/>
              </w:rPr>
              <w:t>12.2</w:t>
            </w:r>
          </w:p>
        </w:tc>
        <w:tc>
          <w:tcPr>
            <w:tcW w:w="5994" w:type="dxa"/>
          </w:tcPr>
          <w:p w14:paraId="2EE52BC8">
            <w:pPr>
              <w:pStyle w:val="13"/>
              <w:jc w:val="left"/>
            </w:pPr>
            <w:r>
              <w:rPr>
                <w:rFonts w:ascii="仿宋_GB2312" w:hAnsi="仿宋_GB2312" w:eastAsia="仿宋_GB2312" w:cs="仿宋_GB2312"/>
              </w:rPr>
              <w:t>本项目中标人的确定（以采购包为单位）：</w:t>
            </w:r>
          </w:p>
          <w:p w14:paraId="1CB4066F">
            <w:pPr>
              <w:pStyle w:val="13"/>
              <w:jc w:val="left"/>
            </w:pPr>
            <w:r>
              <w:rPr>
                <w:rFonts w:ascii="仿宋_GB2312" w:hAnsi="仿宋_GB2312" w:eastAsia="仿宋_GB2312" w:cs="仿宋_GB2312"/>
              </w:rPr>
              <w:t>（1） 采购人应在政府采购招投标管理办法规定的时限内确定中标人。</w:t>
            </w:r>
          </w:p>
          <w:p w14:paraId="21E32DA2">
            <w:pPr>
              <w:pStyle w:val="13"/>
              <w:jc w:val="left"/>
            </w:pPr>
            <w:r>
              <w:rPr>
                <w:rFonts w:ascii="仿宋_GB2312" w:hAnsi="仿宋_GB2312" w:eastAsia="仿宋_GB2312" w:cs="仿宋_GB2312"/>
              </w:rPr>
              <w:t>（2）若出现中标候选人并列情形，则按照下列方式确定中标人：</w:t>
            </w:r>
          </w:p>
          <w:p w14:paraId="723BDAC5">
            <w:pPr>
              <w:pStyle w:val="13"/>
              <w:jc w:val="left"/>
            </w:pPr>
            <w:r>
              <w:rPr>
                <w:rFonts w:ascii="仿宋_GB2312" w:hAnsi="仿宋_GB2312" w:eastAsia="仿宋_GB2312" w:cs="仿宋_GB2312"/>
              </w:rPr>
              <w:t>①招标文件规定的方式：</w:t>
            </w:r>
          </w:p>
          <w:p w14:paraId="76E923A7">
            <w:pPr>
              <w:pStyle w:val="13"/>
              <w:jc w:val="left"/>
            </w:pPr>
            <w:r>
              <w:rPr>
                <w:rFonts w:ascii="仿宋_GB2312" w:hAnsi="仿宋_GB2312" w:eastAsia="仿宋_GB2312" w:cs="仿宋_GB2312"/>
              </w:rPr>
              <w:t>无</w:t>
            </w:r>
          </w:p>
          <w:p w14:paraId="3999E0B4">
            <w:pPr>
              <w:pStyle w:val="13"/>
              <w:jc w:val="left"/>
            </w:pPr>
            <w:r>
              <w:rPr>
                <w:rFonts w:ascii="仿宋_GB2312" w:hAnsi="仿宋_GB2312" w:eastAsia="仿宋_GB2312" w:cs="仿宋_GB2312"/>
              </w:rPr>
              <w:t>②若本款第①点规定方式为“无”，则按照下列方式确定：</w:t>
            </w:r>
          </w:p>
          <w:p w14:paraId="446A4BC2">
            <w:pPr>
              <w:pStyle w:val="13"/>
              <w:jc w:val="left"/>
            </w:pPr>
            <w:r>
              <w:rPr>
                <w:rFonts w:ascii="仿宋_GB2312" w:hAnsi="仿宋_GB2312" w:eastAsia="仿宋_GB2312" w:cs="仿宋_GB2312"/>
              </w:rPr>
              <w:t>无</w:t>
            </w:r>
          </w:p>
          <w:p w14:paraId="6446FF9B">
            <w:pPr>
              <w:pStyle w:val="13"/>
              <w:jc w:val="left"/>
            </w:pPr>
            <w:r>
              <w:rPr>
                <w:rFonts w:ascii="仿宋_GB2312" w:hAnsi="仿宋_GB2312" w:eastAsia="仿宋_GB2312" w:cs="仿宋_GB2312"/>
              </w:rPr>
              <w:t>③若本款第①、②点规定方式均为“无”，则按照下列方式确定：随机抽取。</w:t>
            </w:r>
          </w:p>
          <w:p w14:paraId="1EF4E66F">
            <w:pPr>
              <w:pStyle w:val="13"/>
              <w:jc w:val="left"/>
            </w:pPr>
            <w:r>
              <w:rPr>
                <w:rFonts w:ascii="仿宋_GB2312" w:hAnsi="仿宋_GB2312" w:eastAsia="仿宋_GB2312" w:cs="仿宋_GB2312"/>
              </w:rPr>
              <w:t>（3）本项目确定的中标人家数：</w:t>
            </w:r>
          </w:p>
          <w:p w14:paraId="5C670832">
            <w:pPr>
              <w:pStyle w:val="13"/>
              <w:jc w:val="left"/>
              <w:rPr>
                <w:rFonts w:ascii="仿宋_GB2312" w:hAnsi="仿宋_GB2312" w:eastAsia="仿宋_GB2312" w:cs="仿宋_GB2312"/>
              </w:rPr>
            </w:pPr>
            <w:r>
              <w:rPr>
                <w:rFonts w:ascii="仿宋_GB2312" w:hAnsi="仿宋_GB2312" w:eastAsia="仿宋_GB2312" w:cs="仿宋_GB2312"/>
              </w:rPr>
              <w:t>采购包1：1名</w:t>
            </w:r>
          </w:p>
          <w:p w14:paraId="6A253EB4">
            <w:pPr>
              <w:pStyle w:val="13"/>
              <w:jc w:val="left"/>
            </w:pPr>
            <w:r>
              <w:rPr>
                <w:rFonts w:ascii="仿宋_GB2312" w:hAnsi="仿宋_GB2312" w:eastAsia="仿宋_GB2312" w:cs="仿宋_GB2312"/>
              </w:rPr>
              <w:t>采购包</w:t>
            </w:r>
            <w:r>
              <w:rPr>
                <w:rFonts w:hint="eastAsia" w:ascii="仿宋_GB2312" w:hAnsi="仿宋_GB2312" w:eastAsia="仿宋_GB2312" w:cs="仿宋_GB2312"/>
                <w:lang w:val="en-US" w:eastAsia="zh-CN"/>
              </w:rPr>
              <w:t>2</w:t>
            </w:r>
            <w:r>
              <w:rPr>
                <w:rFonts w:ascii="仿宋_GB2312" w:hAnsi="仿宋_GB2312" w:eastAsia="仿宋_GB2312" w:cs="仿宋_GB2312"/>
              </w:rPr>
              <w:t>：1名</w:t>
            </w:r>
          </w:p>
        </w:tc>
      </w:tr>
      <w:tr w14:paraId="1A93E5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3" w:type="dxa"/>
          </w:tcPr>
          <w:p w14:paraId="73FA4A9C">
            <w:pPr>
              <w:pStyle w:val="13"/>
              <w:jc w:val="left"/>
            </w:pPr>
            <w:r>
              <w:rPr>
                <w:rFonts w:ascii="仿宋_GB2312" w:hAnsi="仿宋_GB2312" w:eastAsia="仿宋_GB2312" w:cs="仿宋_GB2312"/>
              </w:rPr>
              <w:t>7</w:t>
            </w:r>
          </w:p>
        </w:tc>
        <w:tc>
          <w:tcPr>
            <w:tcW w:w="1560" w:type="dxa"/>
          </w:tcPr>
          <w:p w14:paraId="1FBD9598">
            <w:pPr>
              <w:pStyle w:val="13"/>
              <w:jc w:val="left"/>
            </w:pPr>
            <w:r>
              <w:rPr>
                <w:rFonts w:ascii="仿宋_GB2312" w:hAnsi="仿宋_GB2312" w:eastAsia="仿宋_GB2312" w:cs="仿宋_GB2312"/>
              </w:rPr>
              <w:t>13.2</w:t>
            </w:r>
          </w:p>
        </w:tc>
        <w:tc>
          <w:tcPr>
            <w:tcW w:w="5994" w:type="dxa"/>
          </w:tcPr>
          <w:p w14:paraId="5DE2F6F0">
            <w:pPr>
              <w:pStyle w:val="13"/>
              <w:jc w:val="left"/>
            </w:pPr>
            <w:r>
              <w:rPr>
                <w:rFonts w:ascii="仿宋_GB2312" w:hAnsi="仿宋_GB2312" w:eastAsia="仿宋_GB2312" w:cs="仿宋_GB2312"/>
              </w:rPr>
              <w:t>合同签订时限： 自中标通知书发出之日起30个日历日内。</w:t>
            </w:r>
          </w:p>
        </w:tc>
      </w:tr>
      <w:tr w14:paraId="6B5C85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3" w:type="dxa"/>
          </w:tcPr>
          <w:p w14:paraId="1B45EA4C">
            <w:pPr>
              <w:pStyle w:val="13"/>
              <w:jc w:val="left"/>
            </w:pPr>
            <w:r>
              <w:rPr>
                <w:rFonts w:ascii="仿宋_GB2312" w:hAnsi="仿宋_GB2312" w:eastAsia="仿宋_GB2312" w:cs="仿宋_GB2312"/>
              </w:rPr>
              <w:t>8</w:t>
            </w:r>
          </w:p>
        </w:tc>
        <w:tc>
          <w:tcPr>
            <w:tcW w:w="1560" w:type="dxa"/>
          </w:tcPr>
          <w:p w14:paraId="1C2D60D2">
            <w:pPr>
              <w:pStyle w:val="13"/>
              <w:jc w:val="left"/>
            </w:pPr>
            <w:r>
              <w:rPr>
                <w:rFonts w:ascii="仿宋_GB2312" w:hAnsi="仿宋_GB2312" w:eastAsia="仿宋_GB2312" w:cs="仿宋_GB2312"/>
              </w:rPr>
              <w:t>15.1-（2）</w:t>
            </w:r>
          </w:p>
        </w:tc>
        <w:tc>
          <w:tcPr>
            <w:tcW w:w="5994" w:type="dxa"/>
          </w:tcPr>
          <w:p w14:paraId="41403344">
            <w:pPr>
              <w:pStyle w:val="13"/>
              <w:jc w:val="left"/>
            </w:pPr>
            <w:r>
              <w:rPr>
                <w:rFonts w:ascii="仿宋_GB2312" w:hAnsi="仿宋_GB2312" w:eastAsia="仿宋_GB2312" w:cs="仿宋_GB2312"/>
              </w:rPr>
              <w:t>质疑函原件应采用下列方式提交：书面形式。</w:t>
            </w:r>
          </w:p>
        </w:tc>
      </w:tr>
      <w:tr w14:paraId="2E1DF7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3" w:type="dxa"/>
          </w:tcPr>
          <w:p w14:paraId="48A722A5">
            <w:pPr>
              <w:pStyle w:val="13"/>
              <w:jc w:val="left"/>
            </w:pPr>
            <w:r>
              <w:rPr>
                <w:rFonts w:ascii="仿宋_GB2312" w:hAnsi="仿宋_GB2312" w:eastAsia="仿宋_GB2312" w:cs="仿宋_GB2312"/>
              </w:rPr>
              <w:t>9</w:t>
            </w:r>
          </w:p>
        </w:tc>
        <w:tc>
          <w:tcPr>
            <w:tcW w:w="1560" w:type="dxa"/>
          </w:tcPr>
          <w:p w14:paraId="6B526257">
            <w:pPr>
              <w:pStyle w:val="13"/>
              <w:jc w:val="left"/>
            </w:pPr>
            <w:r>
              <w:rPr>
                <w:rFonts w:ascii="仿宋_GB2312" w:hAnsi="仿宋_GB2312" w:eastAsia="仿宋_GB2312" w:cs="仿宋_GB2312"/>
              </w:rPr>
              <w:t>15.4</w:t>
            </w:r>
          </w:p>
        </w:tc>
        <w:tc>
          <w:tcPr>
            <w:tcW w:w="5994" w:type="dxa"/>
          </w:tcPr>
          <w:p w14:paraId="6FAD7B3E">
            <w:pPr>
              <w:pStyle w:val="13"/>
              <w:jc w:val="left"/>
            </w:pPr>
            <w:r>
              <w:rPr>
                <w:rFonts w:ascii="仿宋_GB2312" w:hAnsi="仿宋_GB2312" w:eastAsia="仿宋_GB2312" w:cs="仿宋_GB2312"/>
              </w:rPr>
              <w:t>招标文件的质疑</w:t>
            </w:r>
          </w:p>
          <w:p w14:paraId="2FA278BB">
            <w:pPr>
              <w:pStyle w:val="13"/>
              <w:jc w:val="left"/>
            </w:pPr>
            <w:r>
              <w:rPr>
                <w:rFonts w:ascii="仿宋_GB2312" w:hAnsi="仿宋_GB2312" w:eastAsia="仿宋_GB2312" w:cs="仿宋_GB2312"/>
              </w:rPr>
              <w:t>（1）潜在投标人可在质疑时效期间内对招标文件以书面形式提出质疑。</w:t>
            </w:r>
          </w:p>
          <w:p w14:paraId="5EFBA002">
            <w:pPr>
              <w:pStyle w:val="13"/>
              <w:jc w:val="left"/>
            </w:pPr>
            <w:r>
              <w:rPr>
                <w:rFonts w:ascii="仿宋_GB2312" w:hAnsi="仿宋_GB2312" w:eastAsia="仿宋_GB2312" w:cs="仿宋_GB2312"/>
              </w:rPr>
              <w:t>（2）质疑时效期间：应在依法获取招标文件之日起7个工作日内向 福建龙翔招标代理有限公司 提出，依法获取招标文件的时间以福建省政府采购网上公开信息系统记载的为准。</w:t>
            </w:r>
          </w:p>
          <w:p w14:paraId="7E5DB01E">
            <w:pPr>
              <w:pStyle w:val="13"/>
              <w:jc w:val="left"/>
            </w:pPr>
            <w:r>
              <w:rPr>
                <w:rFonts w:ascii="仿宋_GB2312" w:hAnsi="仿宋_GB2312" w:eastAsia="仿宋_GB2312" w:cs="仿宋_GB2312"/>
              </w:rPr>
              <w:t>※除上述规定外，对招标文件提出的质疑还应符合招标文件第三章第15.1条的有关规定。</w:t>
            </w:r>
          </w:p>
        </w:tc>
      </w:tr>
      <w:tr w14:paraId="0EBF62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3" w:type="dxa"/>
          </w:tcPr>
          <w:p w14:paraId="3EBD0421">
            <w:pPr>
              <w:pStyle w:val="13"/>
              <w:jc w:val="left"/>
            </w:pPr>
            <w:r>
              <w:rPr>
                <w:rFonts w:ascii="仿宋_GB2312" w:hAnsi="仿宋_GB2312" w:eastAsia="仿宋_GB2312" w:cs="仿宋_GB2312"/>
              </w:rPr>
              <w:t>10</w:t>
            </w:r>
          </w:p>
        </w:tc>
        <w:tc>
          <w:tcPr>
            <w:tcW w:w="1560" w:type="dxa"/>
          </w:tcPr>
          <w:p w14:paraId="02AB4723">
            <w:pPr>
              <w:pStyle w:val="13"/>
              <w:jc w:val="left"/>
            </w:pPr>
            <w:r>
              <w:rPr>
                <w:rFonts w:ascii="仿宋_GB2312" w:hAnsi="仿宋_GB2312" w:eastAsia="仿宋_GB2312" w:cs="仿宋_GB2312"/>
              </w:rPr>
              <w:t>16.1</w:t>
            </w:r>
          </w:p>
        </w:tc>
        <w:tc>
          <w:tcPr>
            <w:tcW w:w="5994" w:type="dxa"/>
          </w:tcPr>
          <w:p w14:paraId="61B92344">
            <w:pPr>
              <w:pStyle w:val="13"/>
              <w:jc w:val="left"/>
              <w:rPr>
                <w:rFonts w:hint="default" w:eastAsia="仿宋_GB2312"/>
                <w:lang w:val="en-US" w:eastAsia="zh-CN"/>
              </w:rPr>
            </w:pPr>
            <w:r>
              <w:rPr>
                <w:rFonts w:ascii="仿宋_GB2312" w:hAnsi="仿宋_GB2312" w:eastAsia="仿宋_GB2312" w:cs="仿宋_GB2312"/>
              </w:rPr>
              <w:t xml:space="preserve">监督管理部门： </w:t>
            </w:r>
            <w:r>
              <w:rPr>
                <w:rFonts w:hint="eastAsia" w:ascii="仿宋_GB2312" w:hAnsi="仿宋_GB2312" w:eastAsia="仿宋_GB2312" w:cs="仿宋_GB2312"/>
                <w:lang w:val="en-US" w:eastAsia="zh-CN"/>
              </w:rPr>
              <w:t>福州市财政局</w:t>
            </w:r>
          </w:p>
        </w:tc>
      </w:tr>
      <w:tr w14:paraId="67CDAA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3" w:type="dxa"/>
          </w:tcPr>
          <w:p w14:paraId="13789D6D">
            <w:pPr>
              <w:pStyle w:val="13"/>
              <w:jc w:val="left"/>
            </w:pPr>
            <w:r>
              <w:rPr>
                <w:rFonts w:ascii="仿宋_GB2312" w:hAnsi="仿宋_GB2312" w:eastAsia="仿宋_GB2312" w:cs="仿宋_GB2312"/>
              </w:rPr>
              <w:t>11</w:t>
            </w:r>
          </w:p>
        </w:tc>
        <w:tc>
          <w:tcPr>
            <w:tcW w:w="1560" w:type="dxa"/>
          </w:tcPr>
          <w:p w14:paraId="67E664EE">
            <w:pPr>
              <w:pStyle w:val="13"/>
              <w:jc w:val="left"/>
            </w:pPr>
            <w:r>
              <w:rPr>
                <w:rFonts w:ascii="仿宋_GB2312" w:hAnsi="仿宋_GB2312" w:eastAsia="仿宋_GB2312" w:cs="仿宋_GB2312"/>
              </w:rPr>
              <w:t>18.1</w:t>
            </w:r>
          </w:p>
        </w:tc>
        <w:tc>
          <w:tcPr>
            <w:tcW w:w="5994" w:type="dxa"/>
          </w:tcPr>
          <w:p w14:paraId="7AB5B087">
            <w:pPr>
              <w:pStyle w:val="13"/>
              <w:jc w:val="left"/>
            </w:pPr>
            <w:r>
              <w:rPr>
                <w:rFonts w:ascii="仿宋_GB2312" w:hAnsi="仿宋_GB2312" w:eastAsia="仿宋_GB2312" w:cs="仿宋_GB2312"/>
              </w:rPr>
              <w:t>财政部和福建省财政厅指定的政府采购信息发布媒体（以下简称：“指定媒体”）：</w:t>
            </w:r>
          </w:p>
          <w:p w14:paraId="6980E3ED">
            <w:pPr>
              <w:pStyle w:val="13"/>
              <w:jc w:val="left"/>
            </w:pPr>
            <w:r>
              <w:rPr>
                <w:rFonts w:ascii="仿宋_GB2312" w:hAnsi="仿宋_GB2312" w:eastAsia="仿宋_GB2312" w:cs="仿宋_GB2312"/>
              </w:rPr>
              <w:t xml:space="preserve"> （1）中国政府采购网，网址www.ccgp.gov.cn。</w:t>
            </w:r>
          </w:p>
          <w:p w14:paraId="27AC94B0">
            <w:pPr>
              <w:pStyle w:val="13"/>
              <w:jc w:val="left"/>
            </w:pPr>
            <w:r>
              <w:rPr>
                <w:rFonts w:ascii="仿宋_GB2312" w:hAnsi="仿宋_GB2312" w:eastAsia="仿宋_GB2312" w:cs="仿宋_GB2312"/>
              </w:rPr>
              <w:t xml:space="preserve"> （2）中国政府采购网福建分网（福建省政府采购网），网址zfcg.czt.fujian.gov.cn。</w:t>
            </w:r>
          </w:p>
          <w:p w14:paraId="6C12C428">
            <w:pPr>
              <w:pStyle w:val="13"/>
              <w:jc w:val="left"/>
            </w:pPr>
            <w:r>
              <w:rPr>
                <w:rFonts w:ascii="仿宋_GB2312" w:hAnsi="仿宋_GB2312" w:eastAsia="仿宋_GB2312" w:cs="仿宋_GB2312"/>
              </w:rPr>
              <w:t xml:space="preserve"> ※若出现上述指定媒体信息不一致情形，应以中国政府采购网福建分网（福建省政府采购网）发布的为准。</w:t>
            </w:r>
          </w:p>
        </w:tc>
      </w:tr>
      <w:tr w14:paraId="3F3B43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3" w:type="dxa"/>
          </w:tcPr>
          <w:p w14:paraId="4D45450B">
            <w:pPr>
              <w:pStyle w:val="13"/>
              <w:jc w:val="left"/>
            </w:pPr>
            <w:r>
              <w:rPr>
                <w:rFonts w:ascii="仿宋_GB2312" w:hAnsi="仿宋_GB2312" w:eastAsia="仿宋_GB2312" w:cs="仿宋_GB2312"/>
              </w:rPr>
              <w:t>12</w:t>
            </w:r>
          </w:p>
        </w:tc>
        <w:tc>
          <w:tcPr>
            <w:tcW w:w="1560" w:type="dxa"/>
          </w:tcPr>
          <w:p w14:paraId="35E2167F">
            <w:pPr>
              <w:pStyle w:val="13"/>
              <w:jc w:val="left"/>
            </w:pPr>
            <w:r>
              <w:rPr>
                <w:rFonts w:ascii="仿宋_GB2312" w:hAnsi="仿宋_GB2312" w:eastAsia="仿宋_GB2312" w:cs="仿宋_GB2312"/>
              </w:rPr>
              <w:t>19</w:t>
            </w:r>
          </w:p>
        </w:tc>
        <w:tc>
          <w:tcPr>
            <w:tcW w:w="5994" w:type="dxa"/>
          </w:tcPr>
          <w:p w14:paraId="1C7F4D83">
            <w:pPr>
              <w:pStyle w:val="13"/>
              <w:jc w:val="left"/>
            </w:pPr>
            <w:r>
              <w:rPr>
                <w:rFonts w:ascii="仿宋_GB2312" w:hAnsi="仿宋_GB2312" w:eastAsia="仿宋_GB2312" w:cs="仿宋_GB2312"/>
              </w:rPr>
              <w:t>其他事项：</w:t>
            </w:r>
          </w:p>
          <w:p w14:paraId="6E039C04">
            <w:pPr>
              <w:pStyle w:val="13"/>
              <w:jc w:val="left"/>
              <w:rPr>
                <w:rFonts w:hint="eastAsia" w:ascii="仿宋_GB2312" w:hAnsi="仿宋_GB2312" w:eastAsia="仿宋_GB2312" w:cs="仿宋_GB2312"/>
              </w:rPr>
            </w:pPr>
            <w:r>
              <w:rPr>
                <w:rFonts w:ascii="仿宋_GB2312" w:hAnsi="仿宋_GB2312" w:eastAsia="仿宋_GB2312" w:cs="仿宋_GB2312"/>
              </w:rPr>
              <w:t xml:space="preserve"> </w:t>
            </w:r>
            <w:r>
              <w:rPr>
                <w:rFonts w:hint="eastAsia" w:ascii="仿宋_GB2312" w:hAnsi="仿宋_GB2312" w:eastAsia="仿宋_GB2312" w:cs="仿宋_GB2312"/>
              </w:rPr>
              <w:t>(1)本项目代理服务费：</w:t>
            </w:r>
          </w:p>
          <w:p w14:paraId="1B995F89">
            <w:pPr>
              <w:pStyle w:val="13"/>
              <w:jc w:val="left"/>
              <w:rPr>
                <w:rFonts w:hint="eastAsia" w:ascii="仿宋_GB2312" w:hAnsi="仿宋_GB2312" w:eastAsia="仿宋_GB2312" w:cs="仿宋_GB2312"/>
              </w:rPr>
            </w:pPr>
            <w:r>
              <w:rPr>
                <w:rFonts w:hint="eastAsia" w:ascii="仿宋_GB2312" w:hAnsi="仿宋_GB2312" w:eastAsia="仿宋_GB2312" w:cs="仿宋_GB2312"/>
              </w:rPr>
              <w:t>本项目收取代理服务费</w:t>
            </w:r>
          </w:p>
          <w:p w14:paraId="2AF1D23A">
            <w:pPr>
              <w:pStyle w:val="13"/>
              <w:jc w:val="left"/>
              <w:rPr>
                <w:rFonts w:hint="eastAsia" w:ascii="仿宋_GB2312" w:hAnsi="仿宋_GB2312" w:eastAsia="仿宋_GB2312" w:cs="仿宋_GB2312"/>
              </w:rPr>
            </w:pPr>
            <w:r>
              <w:rPr>
                <w:rFonts w:hint="eastAsia" w:ascii="仿宋_GB2312" w:hAnsi="仿宋_GB2312" w:eastAsia="仿宋_GB2312" w:cs="仿宋_GB2312"/>
              </w:rPr>
              <w:t>代理服务费用收取对象：中标人</w:t>
            </w:r>
          </w:p>
          <w:p w14:paraId="3DE827E0">
            <w:pPr>
              <w:pStyle w:val="13"/>
              <w:jc w:val="left"/>
              <w:rPr>
                <w:rFonts w:hint="eastAsia" w:ascii="仿宋_GB2312" w:hAnsi="仿宋_GB2312" w:eastAsia="仿宋_GB2312" w:cs="仿宋_GB2312"/>
              </w:rPr>
            </w:pPr>
            <w:r>
              <w:rPr>
                <w:rFonts w:hint="eastAsia" w:ascii="仿宋_GB2312" w:hAnsi="仿宋_GB2312" w:eastAsia="仿宋_GB2312" w:cs="仿宋_GB2312"/>
              </w:rPr>
              <w:t>代理服务费收费标准：本项目的招标代理服务费(中标服务费)向各采购包的中标人收取，各采购包的中标人按差额定率累进法计算，向采购代理机构一次性缴纳中标服务费。 (1)以中标通知书规定的中标金额作为收费的计算基数。 招标代理服务收费的标准：中标金额 100 万元及以下部分费率 1.5%；（100</w:t>
            </w:r>
            <w:r>
              <w:rPr>
                <w:rFonts w:hint="eastAsia" w:ascii="仿宋_GB2312" w:hAnsi="仿宋_GB2312" w:eastAsia="仿宋_GB2312" w:cs="仿宋_GB2312"/>
              </w:rPr>
              <w:noBreakHyphen/>
            </w:r>
            <w:r>
              <w:rPr>
                <w:rFonts w:hint="eastAsia" w:ascii="仿宋_GB2312" w:hAnsi="仿宋_GB2312" w:eastAsia="仿宋_GB2312" w:cs="仿宋_GB2312"/>
              </w:rPr>
              <w:t>500） 万元部分费率 1.1%；以下为招标代理服务费缴交银行账号：开户名称：福建龙翔招标代理有限公司，开户银行：中国民生银行股份有限公司福州晋安支行，账 号：651859664。 中标人应自结果公告发布之日起5个工作日内向代理机构缴交代理服务费，若未在前述期限内足额付款，代理机构有权通过诉讼程序追索款项及违约金，由此产生的律师费、诉讼费、差旅费等为实现债权所支出的费用均由中标人承担。</w:t>
            </w:r>
          </w:p>
          <w:p w14:paraId="357AD9F0">
            <w:pPr>
              <w:pStyle w:val="13"/>
              <w:jc w:val="left"/>
              <w:rPr>
                <w:rFonts w:hint="eastAsia" w:ascii="仿宋_GB2312" w:hAnsi="仿宋_GB2312" w:eastAsia="仿宋_GB2312" w:cs="仿宋_GB2312"/>
              </w:rPr>
            </w:pPr>
            <w:r>
              <w:rPr>
                <w:rFonts w:hint="eastAsia" w:ascii="仿宋_GB2312" w:hAnsi="仿宋_GB2312" w:eastAsia="仿宋_GB2312" w:cs="仿宋_GB2312"/>
              </w:rPr>
              <w:t xml:space="preserve"> (2)其他：</w:t>
            </w:r>
          </w:p>
          <w:p w14:paraId="2D370FB9">
            <w:pPr>
              <w:pStyle w:val="13"/>
              <w:jc w:val="left"/>
            </w:pPr>
            <w:r>
              <w:rPr>
                <w:rFonts w:hint="eastAsia" w:ascii="仿宋_GB2312" w:hAnsi="仿宋_GB2312" w:eastAsia="仿宋_GB2312" w:cs="仿宋_GB2312"/>
              </w:rPr>
              <w:t>中标人应自结果公告发布之日起5个工作日内向代理机构缴交代理服务费，若未在前述期限内足额付款，代理机构有权通过诉讼程序追索款项及违约金，由此产生的律师费、诉讼费、差旅费等为实现债权所支出的费用均由中标人承担。</w:t>
            </w:r>
          </w:p>
        </w:tc>
      </w:tr>
      <w:tr w14:paraId="0A5239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313" w:type="dxa"/>
            <w:gridSpan w:val="2"/>
          </w:tcPr>
          <w:p w14:paraId="7F4B3A4F">
            <w:pPr>
              <w:pStyle w:val="13"/>
              <w:jc w:val="left"/>
            </w:pPr>
            <w:r>
              <w:rPr>
                <w:rFonts w:ascii="仿宋_GB2312" w:hAnsi="仿宋_GB2312" w:eastAsia="仿宋_GB2312" w:cs="仿宋_GB2312"/>
              </w:rPr>
              <w:t>备注</w:t>
            </w:r>
          </w:p>
        </w:tc>
        <w:tc>
          <w:tcPr>
            <w:tcW w:w="5994" w:type="dxa"/>
          </w:tcPr>
          <w:p w14:paraId="2AF91E44">
            <w:pPr>
              <w:pStyle w:val="13"/>
              <w:jc w:val="left"/>
            </w:pPr>
            <w:r>
              <w:rPr>
                <w:rFonts w:ascii="仿宋_GB2312" w:hAnsi="仿宋_GB2312" w:eastAsia="仿宋_GB2312" w:cs="仿宋_GB2312"/>
              </w:rPr>
              <w:t>后有投标人须知前附表2，请勿遗漏。</w:t>
            </w:r>
          </w:p>
        </w:tc>
      </w:tr>
    </w:tbl>
    <w:p w14:paraId="03273E07">
      <w:pPr>
        <w:pStyle w:val="13"/>
        <w:jc w:val="both"/>
        <w:outlineLvl w:val="2"/>
      </w:pPr>
      <w:r>
        <w:rPr>
          <w:rFonts w:ascii="仿宋_GB2312" w:hAnsi="仿宋_GB2312" w:eastAsia="仿宋_GB2312" w:cs="仿宋_GB2312"/>
          <w:b/>
          <w:sz w:val="28"/>
        </w:rPr>
        <w:t>二、投标人须知前附表2</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68"/>
        <w:gridCol w:w="7538"/>
      </w:tblGrid>
      <w:tr w14:paraId="12EF5D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8306" w:type="dxa"/>
            <w:gridSpan w:val="2"/>
          </w:tcPr>
          <w:p w14:paraId="66A36A78">
            <w:pPr>
              <w:pStyle w:val="13"/>
              <w:jc w:val="left"/>
            </w:pPr>
            <w:r>
              <w:rPr>
                <w:rFonts w:ascii="仿宋_GB2312" w:hAnsi="仿宋_GB2312" w:eastAsia="仿宋_GB2312" w:cs="仿宋_GB2312"/>
              </w:rPr>
              <w:t>关于电子招标投标活动的专门规定</w:t>
            </w:r>
          </w:p>
        </w:tc>
      </w:tr>
      <w:tr w14:paraId="12C8A1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68" w:type="dxa"/>
          </w:tcPr>
          <w:p w14:paraId="7F6926FC">
            <w:pPr>
              <w:pStyle w:val="13"/>
              <w:jc w:val="left"/>
            </w:pPr>
            <w:r>
              <w:rPr>
                <w:rFonts w:ascii="仿宋_GB2312" w:hAnsi="仿宋_GB2312" w:eastAsia="仿宋_GB2312" w:cs="仿宋_GB2312"/>
              </w:rPr>
              <w:t>序号</w:t>
            </w:r>
          </w:p>
        </w:tc>
        <w:tc>
          <w:tcPr>
            <w:tcW w:w="7538" w:type="dxa"/>
          </w:tcPr>
          <w:p w14:paraId="6493BBE4">
            <w:pPr>
              <w:pStyle w:val="13"/>
              <w:jc w:val="left"/>
            </w:pPr>
            <w:r>
              <w:rPr>
                <w:rFonts w:ascii="仿宋_GB2312" w:hAnsi="仿宋_GB2312" w:eastAsia="仿宋_GB2312" w:cs="仿宋_GB2312"/>
              </w:rPr>
              <w:t>编列内容</w:t>
            </w:r>
          </w:p>
        </w:tc>
      </w:tr>
      <w:tr w14:paraId="0D6A31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68" w:type="dxa"/>
          </w:tcPr>
          <w:p w14:paraId="3D5168DC">
            <w:pPr>
              <w:pStyle w:val="13"/>
              <w:jc w:val="left"/>
            </w:pPr>
            <w:r>
              <w:rPr>
                <w:rFonts w:ascii="仿宋_GB2312" w:hAnsi="仿宋_GB2312" w:eastAsia="仿宋_GB2312" w:cs="仿宋_GB2312"/>
              </w:rPr>
              <w:t>1</w:t>
            </w:r>
          </w:p>
        </w:tc>
        <w:tc>
          <w:tcPr>
            <w:tcW w:w="7538" w:type="dxa"/>
          </w:tcPr>
          <w:p w14:paraId="0F595556">
            <w:pPr>
              <w:pStyle w:val="13"/>
              <w:jc w:val="left"/>
            </w:pPr>
            <w:r>
              <w:rPr>
                <w:rFonts w:ascii="仿宋_GB2312" w:hAnsi="仿宋_GB2312" w:eastAsia="仿宋_GB2312" w:cs="仿宋_GB2312"/>
              </w:rPr>
              <w:t>（1）电子招标投标活动的专门规定适用本项目电子招标投标活动。</w:t>
            </w:r>
          </w:p>
          <w:p w14:paraId="18081A55">
            <w:pPr>
              <w:pStyle w:val="13"/>
              <w:jc w:val="left"/>
            </w:pPr>
            <w:r>
              <w:rPr>
                <w:rFonts w:ascii="仿宋_GB2312" w:hAnsi="仿宋_GB2312" w:eastAsia="仿宋_GB2312" w:cs="仿宋_GB2312"/>
              </w:rPr>
              <w:t>（2）将招标文件</w:t>
            </w:r>
          </w:p>
          <w:p w14:paraId="70C44610">
            <w:pPr>
              <w:pStyle w:val="13"/>
              <w:jc w:val="left"/>
            </w:pPr>
            <w:r>
              <w:rPr>
                <w:rFonts w:ascii="仿宋_GB2312" w:hAnsi="仿宋_GB2312" w:eastAsia="仿宋_GB2312" w:cs="仿宋_GB2312"/>
              </w:rPr>
              <w:t>无 的内容修正为下列内容：</w:t>
            </w:r>
          </w:p>
          <w:p w14:paraId="031006A5">
            <w:pPr>
              <w:pStyle w:val="13"/>
              <w:jc w:val="left"/>
            </w:pPr>
            <w:r>
              <w:rPr>
                <w:rFonts w:ascii="仿宋_GB2312" w:hAnsi="仿宋_GB2312" w:eastAsia="仿宋_GB2312" w:cs="仿宋_GB2312"/>
              </w:rPr>
              <w:t>无 后适用本项目的电子招标投标活动。</w:t>
            </w:r>
          </w:p>
          <w:p w14:paraId="5FFEDBF9">
            <w:pPr>
              <w:pStyle w:val="13"/>
              <w:jc w:val="left"/>
            </w:pPr>
            <w:r>
              <w:rPr>
                <w:rFonts w:ascii="仿宋_GB2312" w:hAnsi="仿宋_GB2312" w:eastAsia="仿宋_GB2312" w:cs="仿宋_GB2312"/>
              </w:rPr>
              <w:t>（3）将下列内容增列为招标文件的组成部分（以下简称：“增列内容”）适用本项目的电子招标投标活动，若增列内容与招标文件其他章节内容有冲突，应以增列内容为准：</w:t>
            </w:r>
          </w:p>
          <w:p w14:paraId="5F070114">
            <w:pPr>
              <w:pStyle w:val="13"/>
              <w:jc w:val="left"/>
            </w:pPr>
            <w:r>
              <w:rPr>
                <w:rFonts w:ascii="仿宋_GB2312" w:hAnsi="仿宋_GB2312" w:eastAsia="仿宋_GB2312" w:cs="仿宋_GB2312"/>
              </w:rPr>
              <w:t>①电子招标投标活动的具体操作流程以福建省政府采购网上公开信息系统设定的为准。</w:t>
            </w:r>
          </w:p>
          <w:p w14:paraId="1FEC2D81">
            <w:pPr>
              <w:pStyle w:val="13"/>
              <w:jc w:val="left"/>
            </w:pPr>
            <w:r>
              <w:rPr>
                <w:rFonts w:ascii="仿宋_GB2312" w:hAnsi="仿宋_GB2312" w:eastAsia="仿宋_GB2312" w:cs="仿宋_GB2312"/>
              </w:rPr>
              <w:t>②关于电子投标文件：</w:t>
            </w:r>
          </w:p>
          <w:p w14:paraId="6BD123D9">
            <w:pPr>
              <w:pStyle w:val="13"/>
              <w:jc w:val="left"/>
            </w:pPr>
            <w:r>
              <w:rPr>
                <w:rFonts w:ascii="仿宋_GB2312" w:hAnsi="仿宋_GB2312" w:eastAsia="仿宋_GB2312" w:cs="仿宋_GB2312"/>
              </w:rPr>
              <w:t>a.投标人应按照福建省政府采购网上公开信息系统设定的评审节点编制电子投标文件，否则资格审查小组、评标委员会将按照不利于投标人的内容进行认定。</w:t>
            </w:r>
          </w:p>
          <w:p w14:paraId="63744D79">
            <w:pPr>
              <w:pStyle w:val="13"/>
              <w:jc w:val="left"/>
            </w:pPr>
            <w:r>
              <w:rPr>
                <w:rFonts w:ascii="仿宋_GB2312" w:hAnsi="仿宋_GB2312" w:eastAsia="仿宋_GB2312" w:cs="仿宋_GB2312"/>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14:paraId="69734FE3">
            <w:pPr>
              <w:pStyle w:val="13"/>
              <w:jc w:val="left"/>
            </w:pPr>
            <w:r>
              <w:rPr>
                <w:rFonts w:ascii="仿宋_GB2312" w:hAnsi="仿宋_GB2312" w:eastAsia="仿宋_GB2312" w:cs="仿宋_GB2312"/>
              </w:rPr>
              <w:t>③关于证明材料或资料：</w:t>
            </w:r>
          </w:p>
          <w:p w14:paraId="5F2DFA12">
            <w:pPr>
              <w:pStyle w:val="13"/>
              <w:jc w:val="left"/>
            </w:pPr>
            <w:r>
              <w:rPr>
                <w:rFonts w:ascii="仿宋_GB2312" w:hAnsi="仿宋_GB2312" w:eastAsia="仿宋_GB2312" w:cs="仿宋_GB2312"/>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14:paraId="79D4FFCE">
            <w:pPr>
              <w:pStyle w:val="13"/>
              <w:jc w:val="left"/>
            </w:pPr>
            <w:r>
              <w:rPr>
                <w:rFonts w:ascii="仿宋_GB2312" w:hAnsi="仿宋_GB2312" w:eastAsia="仿宋_GB2312" w:cs="仿宋_GB2312"/>
              </w:rPr>
              <w:t>b.若投标人提供注明“复印件无效”或“复印无效”的证明材料或资料，应结合上文a条款进行判定，若招标文件未要求投标人提供原件，投标人提供原件，复印件（含扫描件）均视为满足招标文件要求。</w:t>
            </w:r>
          </w:p>
          <w:p w14:paraId="4A6A1955">
            <w:pPr>
              <w:pStyle w:val="13"/>
              <w:jc w:val="left"/>
            </w:pPr>
            <w:r>
              <w:rPr>
                <w:rFonts w:ascii="仿宋_GB2312" w:hAnsi="仿宋_GB2312" w:eastAsia="仿宋_GB2312" w:cs="仿宋_GB2312"/>
              </w:rPr>
              <w:t>④关于“全称”、“投标人代表签字”及“加盖单位公章”：</w:t>
            </w:r>
          </w:p>
          <w:p w14:paraId="6089DB70">
            <w:pPr>
              <w:pStyle w:val="13"/>
              <w:jc w:val="left"/>
            </w:pPr>
            <w:r>
              <w:rPr>
                <w:rFonts w:ascii="仿宋_GB2312" w:hAnsi="仿宋_GB2312" w:eastAsia="仿宋_GB2312" w:cs="仿宋_GB2312"/>
              </w:rPr>
              <w:t>a.在电子投标文件中，涉及“全称”和“投标人代表签字”的内容可使用打字录入方式完成。</w:t>
            </w:r>
          </w:p>
          <w:p w14:paraId="6ED8F708">
            <w:pPr>
              <w:pStyle w:val="13"/>
              <w:jc w:val="left"/>
            </w:pPr>
            <w:r>
              <w:rPr>
                <w:rFonts w:ascii="仿宋_GB2312" w:hAnsi="仿宋_GB2312" w:eastAsia="仿宋_GB2312" w:cs="仿宋_GB2312"/>
              </w:rPr>
              <w:t>b.在电子投标文件中，涉及“加盖单位公章”的内容应使用投标人的CA证书完成，否则投标无效。</w:t>
            </w:r>
          </w:p>
          <w:p w14:paraId="52A4715A">
            <w:pPr>
              <w:pStyle w:val="13"/>
              <w:jc w:val="left"/>
            </w:pPr>
            <w:r>
              <w:rPr>
                <w:rFonts w:ascii="仿宋_GB2312" w:hAnsi="仿宋_GB2312" w:eastAsia="仿宋_GB2312" w:cs="仿宋_GB2312"/>
              </w:rPr>
              <w:t>c.在电子投标文件中，若投标人按照本增列内容第④点第b项规定加盖其单位公章，则出现无全称、或投标人代表未签字等情形，不视为投标无效。</w:t>
            </w:r>
          </w:p>
          <w:p w14:paraId="1E56387A">
            <w:pPr>
              <w:pStyle w:val="13"/>
              <w:jc w:val="left"/>
            </w:pPr>
            <w:r>
              <w:rPr>
                <w:rFonts w:ascii="仿宋_GB2312" w:hAnsi="仿宋_GB2312" w:eastAsia="仿宋_GB2312" w:cs="仿宋_GB2312"/>
              </w:rPr>
              <w:t>⑤关于投标人的CA证书：</w:t>
            </w:r>
          </w:p>
          <w:p w14:paraId="1934D0A5">
            <w:pPr>
              <w:pStyle w:val="13"/>
              <w:jc w:val="left"/>
            </w:pPr>
            <w:r>
              <w:rPr>
                <w:rFonts w:ascii="仿宋_GB2312" w:hAnsi="仿宋_GB2312" w:eastAsia="仿宋_GB2312" w:cs="仿宋_GB2312"/>
              </w:rPr>
              <w:t>a.投标人的CA证书应在系统规定时间内使用CA证书进行电子投标文件的解密操作，逾期未解密的视为放弃投标。</w:t>
            </w:r>
          </w:p>
          <w:p w14:paraId="26EEF1CF">
            <w:pPr>
              <w:pStyle w:val="13"/>
              <w:jc w:val="left"/>
            </w:pPr>
            <w:r>
              <w:rPr>
                <w:rFonts w:ascii="仿宋_GB2312" w:hAnsi="仿宋_GB2312" w:eastAsia="仿宋_GB2312" w:cs="仿宋_GB2312"/>
              </w:rPr>
              <w:t>b.投标人的CA证书可采用信封（包括但不限于：信封、档案袋、文件袋等）作为外包装进行单独包装。外包装密封、不密封皆可。</w:t>
            </w:r>
          </w:p>
          <w:p w14:paraId="75A4E378">
            <w:pPr>
              <w:pStyle w:val="13"/>
              <w:jc w:val="left"/>
            </w:pPr>
            <w:r>
              <w:rPr>
                <w:rFonts w:ascii="仿宋_GB2312" w:hAnsi="仿宋_GB2312" w:eastAsia="仿宋_GB2312" w:cs="仿宋_GB2312"/>
              </w:rPr>
              <w:t>c.投标人的CA证书或外包装应标记“项目名称、项目编号、投标人的全称”等内容，以方便识别、使用。</w:t>
            </w:r>
          </w:p>
          <w:p w14:paraId="31F37269">
            <w:pPr>
              <w:pStyle w:val="13"/>
              <w:jc w:val="left"/>
            </w:pPr>
            <w:r>
              <w:rPr>
                <w:rFonts w:ascii="仿宋_GB2312" w:hAnsi="仿宋_GB2312" w:eastAsia="仿宋_GB2312" w:cs="仿宋_GB2312"/>
              </w:rPr>
              <w:t>d.投标人的CA证书应能正常、有效使用，否则产生不利后果由投标人承担责任。</w:t>
            </w:r>
          </w:p>
          <w:p w14:paraId="09C071D9">
            <w:pPr>
              <w:pStyle w:val="13"/>
              <w:jc w:val="left"/>
            </w:pPr>
            <w:r>
              <w:rPr>
                <w:rFonts w:ascii="仿宋_GB2312" w:hAnsi="仿宋_GB2312" w:eastAsia="仿宋_GB2312" w:cs="仿宋_GB2312"/>
              </w:rPr>
              <w:t>⑥关于投标截止时间过后</w:t>
            </w:r>
          </w:p>
          <w:p w14:paraId="2309B4F5">
            <w:pPr>
              <w:pStyle w:val="13"/>
              <w:jc w:val="left"/>
            </w:pPr>
            <w:r>
              <w:rPr>
                <w:rFonts w:ascii="仿宋_GB2312" w:hAnsi="仿宋_GB2312" w:eastAsia="仿宋_GB2312" w:cs="仿宋_GB2312"/>
              </w:rPr>
              <w:t>a.未按招标文件规定提交投标保证金的，其投标将按无效投标处理。</w:t>
            </w:r>
          </w:p>
          <w:p w14:paraId="1F9E0119">
            <w:pPr>
              <w:pStyle w:val="13"/>
              <w:jc w:val="left"/>
            </w:pPr>
            <w:r>
              <w:rPr>
                <w:rFonts w:ascii="仿宋_GB2312" w:hAnsi="仿宋_GB2312" w:eastAsia="仿宋_GB2312" w:cs="仿宋_GB2312"/>
              </w:rPr>
              <w:t>b.有下列情形之一的，其投标无效,其保证金不予退还或通过投标保函进行索赔：</w:t>
            </w:r>
          </w:p>
          <w:p w14:paraId="37ECBA57">
            <w:pPr>
              <w:pStyle w:val="13"/>
              <w:jc w:val="left"/>
            </w:pPr>
            <w:r>
              <w:rPr>
                <w:rFonts w:ascii="仿宋_GB2312" w:hAnsi="仿宋_GB2312" w:eastAsia="仿宋_GB2312" w:cs="仿宋_GB2312"/>
              </w:rPr>
              <w:t>b1不同投标人的电子投标文件具有相同内部识别码；</w:t>
            </w:r>
          </w:p>
          <w:p w14:paraId="6D54A940">
            <w:pPr>
              <w:pStyle w:val="13"/>
              <w:jc w:val="left"/>
            </w:pPr>
            <w:r>
              <w:rPr>
                <w:rFonts w:ascii="仿宋_GB2312" w:hAnsi="仿宋_GB2312" w:eastAsia="仿宋_GB2312" w:cs="仿宋_GB2312"/>
              </w:rPr>
              <w:t>b2不同投标人的投标保证金从同一单位或个人的账户转出；</w:t>
            </w:r>
          </w:p>
          <w:p w14:paraId="486597E3">
            <w:pPr>
              <w:pStyle w:val="13"/>
              <w:jc w:val="left"/>
            </w:pPr>
            <w:r>
              <w:rPr>
                <w:rFonts w:ascii="仿宋_GB2312" w:hAnsi="仿宋_GB2312" w:eastAsia="仿宋_GB2312" w:cs="仿宋_GB2312"/>
              </w:rPr>
              <w:t>b3投标人的投标保证金同一采购包下有其他投标人提交的投标保证金；</w:t>
            </w:r>
          </w:p>
          <w:p w14:paraId="627E2CF6">
            <w:pPr>
              <w:pStyle w:val="13"/>
              <w:jc w:val="left"/>
            </w:pPr>
            <w:r>
              <w:rPr>
                <w:rFonts w:ascii="仿宋_GB2312" w:hAnsi="仿宋_GB2312" w:eastAsia="仿宋_GB2312" w:cs="仿宋_GB2312"/>
              </w:rPr>
              <w:t>b4不同投标人存在串通投标的其他情形。</w:t>
            </w:r>
          </w:p>
          <w:p w14:paraId="55816CA6">
            <w:pPr>
              <w:pStyle w:val="13"/>
              <w:jc w:val="left"/>
            </w:pPr>
            <w:r>
              <w:rPr>
                <w:rFonts w:ascii="仿宋_GB2312" w:hAnsi="仿宋_GB2312" w:eastAsia="仿宋_GB2312" w:cs="仿宋_GB2312"/>
              </w:rPr>
              <w:t>⑦接受联合体投标且投标人为联合体的，投标人应由“联合体牵头方”完成福建省政府采购网上公开信息系统设定的具体操作流程（包括但不限于：招标文件获取、提交投标保证金、编制电子投标文件等）。</w:t>
            </w:r>
          </w:p>
          <w:p w14:paraId="67671A0D">
            <w:pPr>
              <w:pStyle w:val="13"/>
              <w:jc w:val="left"/>
            </w:pPr>
            <w:r>
              <w:rPr>
                <w:rFonts w:ascii="仿宋_GB2312" w:hAnsi="仿宋_GB2312" w:eastAsia="仿宋_GB2312" w:cs="仿宋_GB2312"/>
              </w:rPr>
              <w:t>⑧其他：</w:t>
            </w:r>
          </w:p>
          <w:p w14:paraId="2C10FC5C">
            <w:pPr>
              <w:pStyle w:val="13"/>
              <w:jc w:val="left"/>
            </w:pPr>
            <w:r>
              <w:rPr>
                <w:rFonts w:ascii="仿宋_GB2312" w:hAnsi="仿宋_GB2312" w:eastAsia="仿宋_GB2312" w:cs="仿宋_GB2312"/>
              </w:rPr>
              <w:t>一、电子化招标项目有下列情形之一的，视为串通投标，其投标无效，保证金不予退还：（一）保证金核验阶段 不同投标人的投标保证金转出账户的银行账户名称相同的， 属于《政府采购货物和服务招标投标管理办法》（财政部令第 87 号）第三十七条第（六）项“不同投标人的投标保证金从同一单位或者个人的账户转出”的情形。（二）电子投标文件解密阶段 电子投标文件的个性特征与本采购项目的其他投标人存在雷同的，按照以下方式进行认定： 1.投标人上传电子投标文件被福建省政府采购网上公开信息系统投标客户端所赋予的项目内部识别码与本招标项目的其他投标人相同的，属于《政府采购货物和服务招标投标管理办法》（财政部令第 87 号）第三十七条第（一）项“不同投标人的投标文件由同一单位或者个人编制”的情形。 2.系统记录的编制电子投标文件使用的计算机或上传电子投标文件使用的计算机网卡 MAC 地址与本招标项目的其他投标人一致的，属于《政府采购货物和服务招标投标管理办法》（财政部令第 87 号）第三十七条第（二）项“不同投标人委托同一单位或者个人办理投标事宜”的情形。3.投标人上传的电子投标文件若出现使用本项目其他投标人的数字证书加密的或加盖本项目的其他投标人的电子印章的， 属于《政府采购货物和服务招标投标管理办法》（财政部令第 87 号）第三十七条第（五）项“不同投标人的投标文件相互混装”的情形。 二、投标人在福建省政府采购网上公开信息系统注册报名时应录入投标人单位中文全称，不应使用简称、字母、符号等，否则可能出现电子投标无法进行或核验保证金未能通过等情形，从而导致投标失败等后果均由投标人自行承担。 三、投标人在开标现场用于解密的CA证书必须与制作该项目电子投标文件时所用CA证书为同一个CA证书，否则导致无法解密等后果均由投标人自行承担。 四、通过远程参与开标流程的投标人须在开标大厅界面等待系统远程解密开启并在代理机构规定时间内完成解密操作，逾期未解密的视为放弃投标。投标人未在规定的操作时间内完成远程签章的，视为默认开标结果。在开标过程中，因系统故障等导致无法继续进行开标流程的，投标人须配合等待故障处理，待故障解除后继续进行。五、绿色建材：财政部办公厅 住房城乡建设部办公厅 工业和信息化部办公厅关于印发《政府采购支持绿色建材促进建筑品质提升政策项目实施指南》的通知。 其他需要落实的政府采购政策 （一）绿色建材：财政部办公厅 住房城乡建设部办公厅 工业和信息化部办公厅关于印发《政府采购支持绿色建材促进建筑品质提升政策项目实施指南》的通知。 其他需要落实的政府采购政策 （一）绿色发展 财政部 ①关于政府采购支持绿色建材促进建筑品质提升试点工作的通知（财库〔2020〕31号） ②关于组织申报政府采购支持绿色建材促进建筑品质提升试点城市的通知（财办库〔2022〕97号） ③关于扩大政府采购支持绿色建材促进建筑品质提升政策实施范围的通知（财库〔2022〕35号） ④财政部办公厅 住房城乡建设部办公厅 工业和信息化部办公厅关于印发《政府采购支持绿色建材促进建筑品质提升政策项目实施指南》的通知（财办库〔2023〕52号） ⑤财政部 生态环境部 工业和信息化部关于印发《绿色数据中心政府采购需求标准（试行）》的通知（财库〔2023〕7号） ⑥财政部　住房城乡建设部　工业和信息化部 关于进一步扩大政府采购支持绿色建材 促进建筑品质提升政策实施范围的通知（财库〔2024〕36号） ⑦福建省财政厅 福建省财政厅关于加强政府绿色采购工作的通知（闽财规〔2024〕3 号） （二）中小企业 财政部 ①关于进一步加大政府采购支持中小企业力度的通知（财库〔2022〕19号） ②关于印发《政府采购促进中小企业发展管理办法》的通知（财库〔2020〕46号） ③关于印发中小企业划型标准规定的通知（工信部联企业〔2011〕300号） 福建省财政厅 ④福建省关于政府采购促进我省中小企业发展的实施意见（闽财购〔2009〕50号） ⑤福建省财政厅关于进一步加大政府采购支持中小企业力度的通知（闽财规〔2022〕13号） ⑥福建省财政厅 福建省工业和信息化厅关于认真落实政府采购促进中小企业发展政策的通知（闽财购〔2021〕4号） ⑦福建省财政厅关于运用政府采购政策促进中小企业发展的通知 （三）乡村振兴 财政部 ①财政部办公厅 农业农村部办公厅 国家乡村振兴局综合司 中华全国供销合作总社办公厅 关于进一步做好政府采购脱贫地区农副产品有关工作的通知（财办库〔2022〕273号） ②关于运用政府采购政策支持乡村产业振兴的通知（财库〔2021〕19 号） ③关于印发《关于深入开展政府采购脱贫地区农副产品工作推进乡村产业振兴的实施意见》的通知（财库〔2021〕20 号）。</w:t>
            </w:r>
          </w:p>
        </w:tc>
      </w:tr>
    </w:tbl>
    <w:p w14:paraId="3756B16D">
      <w:pPr>
        <w:pStyle w:val="13"/>
        <w:jc w:val="center"/>
      </w:pPr>
      <w:r>
        <w:rPr>
          <w:rFonts w:ascii="仿宋_GB2312" w:hAnsi="仿宋_GB2312" w:eastAsia="仿宋_GB2312" w:cs="仿宋_GB2312"/>
        </w:rPr>
        <w:br w:type="textWrapping"/>
      </w:r>
      <w:r>
        <w:rPr>
          <w:rFonts w:ascii="仿宋_GB2312" w:hAnsi="仿宋_GB2312" w:eastAsia="仿宋_GB2312" w:cs="仿宋_GB2312"/>
          <w:b/>
          <w:sz w:val="36"/>
        </w:rPr>
        <w:t>第三章 投标人须知</w:t>
      </w:r>
    </w:p>
    <w:p w14:paraId="206AA36B">
      <w:pPr>
        <w:pStyle w:val="13"/>
        <w:ind w:firstLine="480"/>
        <w:jc w:val="both"/>
        <w:outlineLvl w:val="2"/>
      </w:pPr>
      <w:r>
        <w:rPr>
          <w:rFonts w:ascii="仿宋_GB2312" w:hAnsi="仿宋_GB2312" w:eastAsia="仿宋_GB2312" w:cs="仿宋_GB2312"/>
          <w:b/>
          <w:sz w:val="28"/>
        </w:rPr>
        <w:t>一、总则</w:t>
      </w:r>
    </w:p>
    <w:p w14:paraId="08E90DAF">
      <w:pPr>
        <w:pStyle w:val="13"/>
        <w:ind w:firstLine="480"/>
        <w:jc w:val="both"/>
      </w:pPr>
      <w:r>
        <w:rPr>
          <w:rFonts w:ascii="仿宋_GB2312" w:hAnsi="仿宋_GB2312" w:eastAsia="仿宋_GB2312" w:cs="仿宋_GB2312"/>
        </w:rPr>
        <w:t>1、适用范围</w:t>
      </w:r>
    </w:p>
    <w:p w14:paraId="1B3B2A57">
      <w:pPr>
        <w:pStyle w:val="13"/>
        <w:ind w:firstLine="480"/>
        <w:jc w:val="both"/>
      </w:pPr>
      <w:r>
        <w:rPr>
          <w:rFonts w:ascii="仿宋_GB2312" w:hAnsi="仿宋_GB2312" w:eastAsia="仿宋_GB2312" w:cs="仿宋_GB2312"/>
        </w:rPr>
        <w:t>1.1适用于招标文件载明项目的政府采购活动（以下简称：“本次采购活动”）。</w:t>
      </w:r>
    </w:p>
    <w:p w14:paraId="3AE5EB66">
      <w:pPr>
        <w:pStyle w:val="13"/>
        <w:ind w:firstLine="480"/>
        <w:jc w:val="both"/>
      </w:pPr>
      <w:r>
        <w:rPr>
          <w:rFonts w:ascii="仿宋_GB2312" w:hAnsi="仿宋_GB2312" w:eastAsia="仿宋_GB2312" w:cs="仿宋_GB2312"/>
        </w:rPr>
        <w:t>2、定义</w:t>
      </w:r>
    </w:p>
    <w:p w14:paraId="1416D2AB">
      <w:pPr>
        <w:pStyle w:val="13"/>
        <w:ind w:firstLine="480"/>
        <w:jc w:val="both"/>
      </w:pPr>
      <w:r>
        <w:rPr>
          <w:rFonts w:ascii="仿宋_GB2312" w:hAnsi="仿宋_GB2312" w:eastAsia="仿宋_GB2312" w:cs="仿宋_GB2312"/>
        </w:rPr>
        <w:t>2.1“采购标的”指招标文件载明的需要采购的货物或服务。</w:t>
      </w:r>
    </w:p>
    <w:p w14:paraId="79150861">
      <w:pPr>
        <w:pStyle w:val="13"/>
        <w:ind w:firstLine="480"/>
        <w:jc w:val="both"/>
      </w:pPr>
      <w:r>
        <w:rPr>
          <w:rFonts w:ascii="仿宋_GB2312" w:hAnsi="仿宋_GB2312" w:eastAsia="仿宋_GB2312" w:cs="仿宋_GB2312"/>
        </w:rPr>
        <w:t>2.2“潜在投标人”指按照招标文件第一章第7条规定获取招标文件且有意向参加本项目投标的供应商。</w:t>
      </w:r>
    </w:p>
    <w:p w14:paraId="7977E066">
      <w:pPr>
        <w:pStyle w:val="13"/>
        <w:ind w:firstLine="480"/>
        <w:jc w:val="both"/>
      </w:pPr>
      <w:r>
        <w:rPr>
          <w:rFonts w:ascii="仿宋_GB2312" w:hAnsi="仿宋_GB2312" w:eastAsia="仿宋_GB2312" w:cs="仿宋_GB2312"/>
        </w:rPr>
        <w:t>2.3“投标人”指按照招标文件第一章第7条规定获取招标文件并参加本项目投标的供应商。</w:t>
      </w:r>
    </w:p>
    <w:p w14:paraId="301B81E5">
      <w:pPr>
        <w:pStyle w:val="13"/>
        <w:ind w:firstLine="480"/>
        <w:jc w:val="both"/>
      </w:pPr>
      <w:r>
        <w:rPr>
          <w:rFonts w:ascii="仿宋_GB2312" w:hAnsi="仿宋_GB2312" w:eastAsia="仿宋_GB2312" w:cs="仿宋_GB2312"/>
        </w:rPr>
        <w:t>2.4“单位负责人”指单位法定代表人或法律、法规规定代表单位行使职权的主要负责人。</w:t>
      </w:r>
    </w:p>
    <w:p w14:paraId="7D286351">
      <w:pPr>
        <w:pStyle w:val="13"/>
        <w:ind w:firstLine="480"/>
        <w:jc w:val="both"/>
      </w:pPr>
      <w:r>
        <w:rPr>
          <w:rFonts w:ascii="仿宋_GB2312" w:hAnsi="仿宋_GB2312" w:eastAsia="仿宋_GB2312" w:cs="仿宋_GB2312"/>
        </w:rPr>
        <w:t>2.5“投标人代表”指投标人的单位负责人或“单位负责人授权书”中载明的接受授权方。</w:t>
      </w:r>
    </w:p>
    <w:p w14:paraId="5C111CD9">
      <w:pPr>
        <w:pStyle w:val="13"/>
        <w:ind w:firstLine="480"/>
        <w:jc w:val="both"/>
        <w:outlineLvl w:val="2"/>
      </w:pPr>
      <w:r>
        <w:rPr>
          <w:rFonts w:ascii="仿宋_GB2312" w:hAnsi="仿宋_GB2312" w:eastAsia="仿宋_GB2312" w:cs="仿宋_GB2312"/>
          <w:b/>
          <w:sz w:val="28"/>
        </w:rPr>
        <w:t>二、投标人</w:t>
      </w:r>
    </w:p>
    <w:p w14:paraId="1A987BEB">
      <w:pPr>
        <w:pStyle w:val="13"/>
        <w:ind w:firstLine="480"/>
        <w:jc w:val="both"/>
      </w:pPr>
      <w:r>
        <w:rPr>
          <w:rFonts w:ascii="仿宋_GB2312" w:hAnsi="仿宋_GB2312" w:eastAsia="仿宋_GB2312" w:cs="仿宋_GB2312"/>
        </w:rPr>
        <w:t>3、合格投标人</w:t>
      </w:r>
    </w:p>
    <w:p w14:paraId="31C827C2">
      <w:pPr>
        <w:pStyle w:val="13"/>
        <w:ind w:firstLine="480"/>
        <w:jc w:val="both"/>
      </w:pPr>
      <w:r>
        <w:rPr>
          <w:rFonts w:ascii="仿宋_GB2312" w:hAnsi="仿宋_GB2312" w:eastAsia="仿宋_GB2312" w:cs="仿宋_GB2312"/>
        </w:rPr>
        <w:t>3.1一般规定</w:t>
      </w:r>
    </w:p>
    <w:p w14:paraId="1E43BCA0">
      <w:pPr>
        <w:pStyle w:val="13"/>
        <w:ind w:firstLine="480"/>
        <w:jc w:val="both"/>
      </w:pPr>
      <w:r>
        <w:rPr>
          <w:rFonts w:ascii="仿宋_GB2312" w:hAnsi="仿宋_GB2312" w:eastAsia="仿宋_GB2312" w:cs="仿宋_GB2312"/>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中关于“劳动和社会保障权益”的有关要求以及其他有关法律、法规和规章的强制性规定。</w:t>
      </w:r>
    </w:p>
    <w:p w14:paraId="24BDB252">
      <w:pPr>
        <w:pStyle w:val="13"/>
        <w:ind w:firstLine="480"/>
        <w:jc w:val="left"/>
      </w:pPr>
      <w:r>
        <w:rPr>
          <w:rFonts w:ascii="仿宋_GB2312" w:hAnsi="仿宋_GB2312" w:eastAsia="仿宋_GB2312" w:cs="仿宋_GB2312"/>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22EDF542">
      <w:pPr>
        <w:pStyle w:val="13"/>
        <w:ind w:firstLine="480"/>
        <w:jc w:val="both"/>
      </w:pPr>
      <w:r>
        <w:rPr>
          <w:rFonts w:ascii="仿宋_GB2312" w:hAnsi="仿宋_GB2312" w:eastAsia="仿宋_GB2312" w:cs="仿宋_GB2312"/>
        </w:rPr>
        <w:t>（2）投标人的资格要求：详见招标文件第一章。</w:t>
      </w:r>
    </w:p>
    <w:p w14:paraId="0FB11D5F">
      <w:pPr>
        <w:pStyle w:val="13"/>
        <w:ind w:firstLine="480"/>
        <w:jc w:val="both"/>
      </w:pPr>
      <w:r>
        <w:rPr>
          <w:rFonts w:ascii="仿宋_GB2312" w:hAnsi="仿宋_GB2312" w:eastAsia="仿宋_GB2312" w:cs="仿宋_GB2312"/>
        </w:rPr>
        <w:t>3.2若本项目接受联合体投标且投标人为联合体，则联合体各方应遵守本章第3.1条规定，同时还应遵守下列规定：</w:t>
      </w:r>
    </w:p>
    <w:p w14:paraId="07D82E18">
      <w:pPr>
        <w:pStyle w:val="13"/>
        <w:ind w:firstLine="480"/>
        <w:jc w:val="both"/>
      </w:pPr>
      <w:r>
        <w:rPr>
          <w:rFonts w:ascii="仿宋_GB2312" w:hAnsi="仿宋_GB2312" w:eastAsia="仿宋_GB2312" w:cs="仿宋_GB2312"/>
        </w:rPr>
        <w:t>（1）联合体各方应提交联合体协议，联合体协议应符合招标文件规定。</w:t>
      </w:r>
    </w:p>
    <w:p w14:paraId="7F69EA06">
      <w:pPr>
        <w:pStyle w:val="13"/>
        <w:ind w:firstLine="480"/>
        <w:jc w:val="both"/>
      </w:pPr>
      <w:r>
        <w:rPr>
          <w:rFonts w:ascii="仿宋_GB2312" w:hAnsi="仿宋_GB2312" w:eastAsia="仿宋_GB2312" w:cs="仿宋_GB2312"/>
        </w:rPr>
        <w:t>（2）联合体各方不得再单独参加或与其他供应商另外组成联合体参加同一合同项下的投标。</w:t>
      </w:r>
    </w:p>
    <w:p w14:paraId="089AED22">
      <w:pPr>
        <w:pStyle w:val="13"/>
        <w:ind w:firstLine="480"/>
        <w:jc w:val="both"/>
      </w:pPr>
      <w:r>
        <w:rPr>
          <w:rFonts w:ascii="仿宋_GB2312" w:hAnsi="仿宋_GB2312" w:eastAsia="仿宋_GB2312" w:cs="仿宋_GB2312"/>
        </w:rPr>
        <w:t>（3）联合体各方应共同与采购人签订政府采购合同，就政府采购合同约定的事项对采购人承担连带责任。</w:t>
      </w:r>
    </w:p>
    <w:p w14:paraId="30D22FED">
      <w:pPr>
        <w:pStyle w:val="13"/>
        <w:ind w:firstLine="480"/>
        <w:jc w:val="both"/>
      </w:pPr>
      <w:r>
        <w:rPr>
          <w:rFonts w:ascii="仿宋_GB2312" w:hAnsi="仿宋_GB2312" w:eastAsia="仿宋_GB2312" w:cs="仿宋_GB2312"/>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018F6728">
      <w:pPr>
        <w:pStyle w:val="13"/>
        <w:ind w:firstLine="480"/>
        <w:jc w:val="both"/>
      </w:pPr>
      <w:r>
        <w:rPr>
          <w:rFonts w:ascii="仿宋_GB2312" w:hAnsi="仿宋_GB2312" w:eastAsia="仿宋_GB2312" w:cs="仿宋_GB2312"/>
        </w:rPr>
        <w:t>（5）联合体一方放弃中标的，视为联合体整体放弃中标，联合体各方承担连带责任。</w:t>
      </w:r>
    </w:p>
    <w:p w14:paraId="6FC405B6">
      <w:pPr>
        <w:pStyle w:val="13"/>
        <w:ind w:firstLine="480"/>
        <w:jc w:val="both"/>
      </w:pPr>
      <w:r>
        <w:rPr>
          <w:rFonts w:ascii="仿宋_GB2312" w:hAnsi="仿宋_GB2312" w:eastAsia="仿宋_GB2312" w:cs="仿宋_GB2312"/>
        </w:rPr>
        <w:t>（6）如本项目不接受联合体投标而投标人为联合体的，或者本项目接受联合体投标但投标人组成的联合体不符合本章第3.2条规定的，投标无效。</w:t>
      </w:r>
    </w:p>
    <w:p w14:paraId="2CE786EB">
      <w:pPr>
        <w:pStyle w:val="13"/>
        <w:ind w:firstLine="480"/>
        <w:jc w:val="both"/>
      </w:pPr>
      <w:r>
        <w:rPr>
          <w:rFonts w:ascii="仿宋_GB2312" w:hAnsi="仿宋_GB2312" w:eastAsia="仿宋_GB2312" w:cs="仿宋_GB2312"/>
        </w:rPr>
        <w:t>4、投标费用</w:t>
      </w:r>
    </w:p>
    <w:p w14:paraId="0236597F">
      <w:pPr>
        <w:pStyle w:val="13"/>
        <w:ind w:firstLine="480"/>
        <w:jc w:val="both"/>
      </w:pPr>
      <w:r>
        <w:rPr>
          <w:rFonts w:ascii="仿宋_GB2312" w:hAnsi="仿宋_GB2312" w:eastAsia="仿宋_GB2312" w:cs="仿宋_GB2312"/>
        </w:rPr>
        <w:t>4.1除招标文件另有规定外，投标人应自行承担其参加本项目投标所涉及的一切费用。</w:t>
      </w:r>
    </w:p>
    <w:p w14:paraId="154AA63F">
      <w:pPr>
        <w:pStyle w:val="13"/>
        <w:ind w:firstLine="480"/>
        <w:jc w:val="both"/>
        <w:outlineLvl w:val="2"/>
      </w:pPr>
      <w:r>
        <w:rPr>
          <w:rFonts w:ascii="仿宋_GB2312" w:hAnsi="仿宋_GB2312" w:eastAsia="仿宋_GB2312" w:cs="仿宋_GB2312"/>
          <w:b/>
          <w:sz w:val="28"/>
        </w:rPr>
        <w:t>三、招标</w:t>
      </w:r>
    </w:p>
    <w:p w14:paraId="3527C58D">
      <w:pPr>
        <w:pStyle w:val="13"/>
        <w:ind w:firstLine="480"/>
        <w:jc w:val="both"/>
      </w:pPr>
      <w:r>
        <w:rPr>
          <w:rFonts w:ascii="仿宋_GB2312" w:hAnsi="仿宋_GB2312" w:eastAsia="仿宋_GB2312" w:cs="仿宋_GB2312"/>
        </w:rPr>
        <w:t>5、招标文件</w:t>
      </w:r>
    </w:p>
    <w:p w14:paraId="69FAEF88">
      <w:pPr>
        <w:pStyle w:val="13"/>
        <w:ind w:firstLine="480"/>
        <w:jc w:val="both"/>
      </w:pPr>
      <w:r>
        <w:rPr>
          <w:rFonts w:ascii="仿宋_GB2312" w:hAnsi="仿宋_GB2312" w:eastAsia="仿宋_GB2312" w:cs="仿宋_GB2312"/>
        </w:rPr>
        <w:t>5.1招标文件由下述部分组成：</w:t>
      </w:r>
    </w:p>
    <w:p w14:paraId="2292DD0B">
      <w:pPr>
        <w:pStyle w:val="13"/>
        <w:ind w:firstLine="480"/>
        <w:jc w:val="both"/>
      </w:pPr>
      <w:r>
        <w:rPr>
          <w:rFonts w:ascii="仿宋_GB2312" w:hAnsi="仿宋_GB2312" w:eastAsia="仿宋_GB2312" w:cs="仿宋_GB2312"/>
        </w:rPr>
        <w:t>（1）投标邀请</w:t>
      </w:r>
    </w:p>
    <w:p w14:paraId="15C260F0">
      <w:pPr>
        <w:pStyle w:val="13"/>
        <w:ind w:firstLine="480"/>
        <w:jc w:val="both"/>
      </w:pPr>
      <w:r>
        <w:rPr>
          <w:rFonts w:ascii="仿宋_GB2312" w:hAnsi="仿宋_GB2312" w:eastAsia="仿宋_GB2312" w:cs="仿宋_GB2312"/>
        </w:rPr>
        <w:t>（2）投标人须知前附表（表1、2）</w:t>
      </w:r>
    </w:p>
    <w:p w14:paraId="7383A830">
      <w:pPr>
        <w:pStyle w:val="13"/>
        <w:ind w:firstLine="480"/>
        <w:jc w:val="both"/>
      </w:pPr>
      <w:r>
        <w:rPr>
          <w:rFonts w:ascii="仿宋_GB2312" w:hAnsi="仿宋_GB2312" w:eastAsia="仿宋_GB2312" w:cs="仿宋_GB2312"/>
        </w:rPr>
        <w:t>（3）投标人须知</w:t>
      </w:r>
    </w:p>
    <w:p w14:paraId="78B8D194">
      <w:pPr>
        <w:pStyle w:val="13"/>
        <w:ind w:firstLine="480"/>
        <w:jc w:val="both"/>
      </w:pPr>
      <w:r>
        <w:rPr>
          <w:rFonts w:ascii="仿宋_GB2312" w:hAnsi="仿宋_GB2312" w:eastAsia="仿宋_GB2312" w:cs="仿宋_GB2312"/>
        </w:rPr>
        <w:t>（4）资格审查与评标</w:t>
      </w:r>
    </w:p>
    <w:p w14:paraId="7B976099">
      <w:pPr>
        <w:pStyle w:val="13"/>
        <w:ind w:firstLine="480"/>
        <w:jc w:val="both"/>
      </w:pPr>
      <w:r>
        <w:rPr>
          <w:rFonts w:ascii="仿宋_GB2312" w:hAnsi="仿宋_GB2312" w:eastAsia="仿宋_GB2312" w:cs="仿宋_GB2312"/>
        </w:rPr>
        <w:t>（5）招标内容及要求</w:t>
      </w:r>
    </w:p>
    <w:p w14:paraId="55D4BB0D">
      <w:pPr>
        <w:pStyle w:val="13"/>
        <w:ind w:firstLine="480"/>
        <w:jc w:val="both"/>
      </w:pPr>
      <w:r>
        <w:rPr>
          <w:rFonts w:ascii="仿宋_GB2312" w:hAnsi="仿宋_GB2312" w:eastAsia="仿宋_GB2312" w:cs="仿宋_GB2312"/>
        </w:rPr>
        <w:t>（6）政府采购合同（参考文本）</w:t>
      </w:r>
    </w:p>
    <w:p w14:paraId="303E941C">
      <w:pPr>
        <w:pStyle w:val="13"/>
        <w:ind w:firstLine="480"/>
        <w:jc w:val="both"/>
      </w:pPr>
      <w:r>
        <w:rPr>
          <w:rFonts w:ascii="仿宋_GB2312" w:hAnsi="仿宋_GB2312" w:eastAsia="仿宋_GB2312" w:cs="仿宋_GB2312"/>
        </w:rPr>
        <w:t>（7）电子投标文件格式</w:t>
      </w:r>
    </w:p>
    <w:p w14:paraId="4322231C">
      <w:pPr>
        <w:pStyle w:val="13"/>
        <w:ind w:firstLine="480"/>
        <w:jc w:val="both"/>
      </w:pPr>
      <w:r>
        <w:rPr>
          <w:rFonts w:ascii="仿宋_GB2312" w:hAnsi="仿宋_GB2312" w:eastAsia="仿宋_GB2312" w:cs="仿宋_GB2312"/>
        </w:rPr>
        <w:t>（8）按照招标文件规定作为招标文件组成部分的其他内容（若有）</w:t>
      </w:r>
    </w:p>
    <w:p w14:paraId="5D55FE86">
      <w:pPr>
        <w:pStyle w:val="13"/>
        <w:ind w:firstLine="480"/>
        <w:jc w:val="both"/>
      </w:pPr>
      <w:r>
        <w:rPr>
          <w:rFonts w:ascii="仿宋_GB2312" w:hAnsi="仿宋_GB2312" w:eastAsia="仿宋_GB2312" w:cs="仿宋_GB2312"/>
        </w:rPr>
        <w:t>5.2招标文件的澄清或修改</w:t>
      </w:r>
    </w:p>
    <w:p w14:paraId="58C9C3A2">
      <w:pPr>
        <w:pStyle w:val="13"/>
        <w:ind w:firstLine="480"/>
        <w:jc w:val="both"/>
      </w:pPr>
      <w:r>
        <w:rPr>
          <w:rFonts w:ascii="仿宋_GB2312" w:hAnsi="仿宋_GB2312" w:eastAsia="仿宋_GB2312" w:cs="仿宋_GB2312"/>
        </w:rPr>
        <w:t>（1） 福建龙翔招标代理有限公司 可对已发出的招标文件进行必要的澄清或修改，但不得对招标文件载明的采购标的和投标人的资格要求进行改变。</w:t>
      </w:r>
    </w:p>
    <w:p w14:paraId="395E86AE">
      <w:pPr>
        <w:pStyle w:val="13"/>
        <w:ind w:firstLine="480"/>
        <w:jc w:val="both"/>
      </w:pPr>
      <w:r>
        <w:rPr>
          <w:rFonts w:ascii="仿宋_GB2312" w:hAnsi="仿宋_GB2312" w:eastAsia="仿宋_GB2312" w:cs="仿宋_GB2312"/>
        </w:rPr>
        <w:t>（2）除本章第5.2条第（3）款规定情形外，澄清或修改的内容可能影响电子投标文件编制的， 福建龙翔招标代理有限公司 将在投标截止时间至少15个日历日前，在招标文件载明的指定媒体以更正公告的形式发布澄清或修改的内容。不足15个日历日的， 福建龙翔招标代理有限公司 将顺延投标截止时间及开标时间， 福建龙翔招标代理有限公司 和投标人受原投标截止时间及开标时间制约的所有权利和义务均延长至新的投标截止时间及开标时间。</w:t>
      </w:r>
    </w:p>
    <w:p w14:paraId="0D508B6A">
      <w:pPr>
        <w:pStyle w:val="13"/>
        <w:ind w:firstLine="480"/>
        <w:jc w:val="both"/>
      </w:pPr>
      <w:r>
        <w:rPr>
          <w:rFonts w:ascii="仿宋_GB2312" w:hAnsi="仿宋_GB2312" w:eastAsia="仿宋_GB2312" w:cs="仿宋_GB2312"/>
        </w:rPr>
        <w:t>（3）澄清或修改的内容可能改变招标文件载明的采购标的和投标人的资格要求的，本次采购活动结束， 福建龙翔招标代理有限公司 将依法组织后续采购活动（包括但不限于：重新招标、采用其他方式采购等）。</w:t>
      </w:r>
    </w:p>
    <w:p w14:paraId="0FC2C944">
      <w:pPr>
        <w:pStyle w:val="13"/>
        <w:ind w:firstLine="480"/>
        <w:jc w:val="both"/>
      </w:pPr>
      <w:r>
        <w:rPr>
          <w:rFonts w:ascii="仿宋_GB2312" w:hAnsi="仿宋_GB2312" w:eastAsia="仿宋_GB2312" w:cs="仿宋_GB2312"/>
        </w:rPr>
        <w:t>6、现场考察或开标前答疑会</w:t>
      </w:r>
    </w:p>
    <w:p w14:paraId="6BBFA941">
      <w:pPr>
        <w:pStyle w:val="13"/>
        <w:ind w:firstLine="480"/>
        <w:jc w:val="both"/>
      </w:pPr>
      <w:r>
        <w:rPr>
          <w:rFonts w:ascii="仿宋_GB2312" w:hAnsi="仿宋_GB2312" w:eastAsia="仿宋_GB2312" w:cs="仿宋_GB2312"/>
        </w:rPr>
        <w:t>6.1是否组织现场考察或召开开标前答疑会：详见招标文件第二章。</w:t>
      </w:r>
    </w:p>
    <w:p w14:paraId="63A49B42">
      <w:pPr>
        <w:pStyle w:val="13"/>
        <w:ind w:firstLine="480"/>
        <w:jc w:val="both"/>
      </w:pPr>
      <w:r>
        <w:rPr>
          <w:rFonts w:ascii="仿宋_GB2312" w:hAnsi="仿宋_GB2312" w:eastAsia="仿宋_GB2312" w:cs="仿宋_GB2312"/>
        </w:rPr>
        <w:t>7、更正公告</w:t>
      </w:r>
    </w:p>
    <w:p w14:paraId="5E920788">
      <w:pPr>
        <w:pStyle w:val="13"/>
        <w:ind w:firstLine="480"/>
        <w:jc w:val="both"/>
      </w:pPr>
      <w:r>
        <w:rPr>
          <w:rFonts w:ascii="仿宋_GB2312" w:hAnsi="仿宋_GB2312" w:eastAsia="仿宋_GB2312" w:cs="仿宋_GB2312"/>
        </w:rPr>
        <w:t>7.1若 福建龙翔招标代理有限公司 发布更正公告，则更正公告及其所发布的内容或信息（包括但不限于：招标文件的澄清或修改、现场考察或答疑会的有关事宜等）作为招标文件组成部分，对投标人具有约束力。</w:t>
      </w:r>
    </w:p>
    <w:p w14:paraId="0815013A">
      <w:pPr>
        <w:pStyle w:val="13"/>
        <w:ind w:firstLine="480"/>
        <w:jc w:val="both"/>
      </w:pPr>
      <w:r>
        <w:rPr>
          <w:rFonts w:ascii="仿宋_GB2312" w:hAnsi="仿宋_GB2312" w:eastAsia="仿宋_GB2312" w:cs="仿宋_GB2312"/>
        </w:rPr>
        <w:t>7.2更正公告作为 福建龙翔招标代理有限公司 通知所有潜在投标人的书面形式。</w:t>
      </w:r>
    </w:p>
    <w:p w14:paraId="568289F7">
      <w:pPr>
        <w:pStyle w:val="13"/>
        <w:ind w:firstLine="480"/>
        <w:jc w:val="both"/>
      </w:pPr>
      <w:r>
        <w:rPr>
          <w:rFonts w:ascii="仿宋_GB2312" w:hAnsi="仿宋_GB2312" w:eastAsia="仿宋_GB2312" w:cs="仿宋_GB2312"/>
        </w:rPr>
        <w:t>8、终止公告</w:t>
      </w:r>
    </w:p>
    <w:p w14:paraId="5E1C3C83">
      <w:pPr>
        <w:pStyle w:val="13"/>
        <w:ind w:firstLine="480"/>
        <w:jc w:val="both"/>
      </w:pPr>
      <w:r>
        <w:rPr>
          <w:rFonts w:ascii="仿宋_GB2312" w:hAnsi="仿宋_GB2312" w:eastAsia="仿宋_GB2312" w:cs="仿宋_GB2312"/>
        </w:rPr>
        <w:t>8.1若出现因重大变故导致采购任务取消情形， 福建龙翔招标代理有限公司 可终止招标并发布终止公告。</w:t>
      </w:r>
    </w:p>
    <w:p w14:paraId="6D25E1A0">
      <w:pPr>
        <w:pStyle w:val="13"/>
        <w:ind w:firstLine="480"/>
        <w:jc w:val="both"/>
      </w:pPr>
      <w:r>
        <w:rPr>
          <w:rFonts w:ascii="仿宋_GB2312" w:hAnsi="仿宋_GB2312" w:eastAsia="仿宋_GB2312" w:cs="仿宋_GB2312"/>
        </w:rPr>
        <w:t>8.2终止公告作为 福建龙翔招标代理有限公司 通知所有潜在投标人的书面形式。</w:t>
      </w:r>
    </w:p>
    <w:p w14:paraId="130FEC04">
      <w:pPr>
        <w:pStyle w:val="13"/>
        <w:ind w:firstLine="480"/>
        <w:jc w:val="both"/>
        <w:outlineLvl w:val="2"/>
      </w:pPr>
      <w:r>
        <w:rPr>
          <w:rFonts w:ascii="仿宋_GB2312" w:hAnsi="仿宋_GB2312" w:eastAsia="仿宋_GB2312" w:cs="仿宋_GB2312"/>
          <w:b/>
          <w:sz w:val="28"/>
        </w:rPr>
        <w:t>四、投标</w:t>
      </w:r>
    </w:p>
    <w:p w14:paraId="3B78065C">
      <w:pPr>
        <w:pStyle w:val="13"/>
        <w:ind w:firstLine="480"/>
        <w:jc w:val="both"/>
      </w:pPr>
      <w:r>
        <w:rPr>
          <w:rFonts w:ascii="仿宋_GB2312" w:hAnsi="仿宋_GB2312" w:eastAsia="仿宋_GB2312" w:cs="仿宋_GB2312"/>
        </w:rPr>
        <w:t>9、投标</w:t>
      </w:r>
    </w:p>
    <w:p w14:paraId="5D7AB584">
      <w:pPr>
        <w:pStyle w:val="13"/>
        <w:ind w:firstLine="480"/>
        <w:jc w:val="both"/>
      </w:pPr>
      <w:r>
        <w:rPr>
          <w:rFonts w:ascii="仿宋_GB2312" w:hAnsi="仿宋_GB2312" w:eastAsia="仿宋_GB2312" w:cs="仿宋_GB2312"/>
        </w:rPr>
        <w:t>9.1投标人可对招标文件载明的全部或部分采购包进行投标。</w:t>
      </w:r>
    </w:p>
    <w:p w14:paraId="07F9A290">
      <w:pPr>
        <w:pStyle w:val="13"/>
        <w:ind w:firstLine="480"/>
        <w:jc w:val="both"/>
      </w:pPr>
      <w:r>
        <w:rPr>
          <w:rFonts w:ascii="仿宋_GB2312" w:hAnsi="仿宋_GB2312" w:eastAsia="仿宋_GB2312" w:cs="仿宋_GB2312"/>
        </w:rPr>
        <w:t>9.2投标人应对同一个采购包内的所有内容进行完整投标，否则投标无效。</w:t>
      </w:r>
    </w:p>
    <w:p w14:paraId="6FBBADD2">
      <w:pPr>
        <w:pStyle w:val="13"/>
        <w:ind w:firstLine="480"/>
        <w:jc w:val="both"/>
      </w:pPr>
      <w:r>
        <w:rPr>
          <w:rFonts w:ascii="仿宋_GB2312" w:hAnsi="仿宋_GB2312" w:eastAsia="仿宋_GB2312" w:cs="仿宋_GB2312"/>
        </w:rPr>
        <w:t>9.3投标人代表只能接受一个投标人的授权参加投标，否则投标无效。</w:t>
      </w:r>
    </w:p>
    <w:p w14:paraId="23032C6F">
      <w:pPr>
        <w:pStyle w:val="13"/>
        <w:ind w:firstLine="480"/>
        <w:jc w:val="both"/>
      </w:pPr>
      <w:r>
        <w:rPr>
          <w:rFonts w:ascii="仿宋_GB2312" w:hAnsi="仿宋_GB2312" w:eastAsia="仿宋_GB2312" w:cs="仿宋_GB2312"/>
        </w:rPr>
        <w:t>9.4单位负责人为同一人或存在直接控股、管理关系的不同供应商，不得同时参加同一合同项下的投标，否则投标无效。</w:t>
      </w:r>
    </w:p>
    <w:p w14:paraId="117AD1BF">
      <w:pPr>
        <w:pStyle w:val="13"/>
        <w:ind w:firstLine="480"/>
        <w:jc w:val="both"/>
      </w:pPr>
      <w:r>
        <w:rPr>
          <w:rFonts w:ascii="仿宋_GB2312" w:hAnsi="仿宋_GB2312" w:eastAsia="仿宋_GB2312" w:cs="仿宋_GB2312"/>
        </w:rPr>
        <w:t>9.5为本项目提供整体设计、规范编制或项目管理、监理、检测等服务的供应商，不得参加本项目除整体设计、规范编制和项目管理、监理、检测等服务外的采购活动，否则投标无效。</w:t>
      </w:r>
    </w:p>
    <w:p w14:paraId="5D64CAAD">
      <w:pPr>
        <w:pStyle w:val="13"/>
        <w:ind w:firstLine="480"/>
        <w:jc w:val="both"/>
      </w:pPr>
      <w:r>
        <w:rPr>
          <w:rFonts w:ascii="仿宋_GB2312" w:hAnsi="仿宋_GB2312" w:eastAsia="仿宋_GB2312" w:cs="仿宋_GB2312"/>
        </w:rPr>
        <w:t>9.6列入失信被执行人、重大税收违法案件当事人名单、政府采购严重违法失信行为记录名单及其他不符合政府采购法第二十二条规定条件的供应商，不得参加投标，否则投标无效。</w:t>
      </w:r>
    </w:p>
    <w:p w14:paraId="315509CC">
      <w:pPr>
        <w:pStyle w:val="13"/>
        <w:ind w:firstLine="480"/>
        <w:jc w:val="both"/>
      </w:pPr>
      <w:r>
        <w:rPr>
          <w:rFonts w:ascii="仿宋_GB2312" w:hAnsi="仿宋_GB2312" w:eastAsia="仿宋_GB2312" w:cs="仿宋_GB2312"/>
        </w:rPr>
        <w:t>9.7有下列情形之一的，视为投标人串通投标，其投标无效：</w:t>
      </w:r>
    </w:p>
    <w:p w14:paraId="23AAFB32">
      <w:pPr>
        <w:pStyle w:val="13"/>
        <w:ind w:firstLine="480"/>
        <w:jc w:val="both"/>
      </w:pPr>
      <w:r>
        <w:rPr>
          <w:rFonts w:ascii="仿宋_GB2312" w:hAnsi="仿宋_GB2312" w:eastAsia="仿宋_GB2312" w:cs="仿宋_GB2312"/>
        </w:rPr>
        <w:t>（1）不同投标人的电子投标文件由同一单位或个人编制；</w:t>
      </w:r>
    </w:p>
    <w:p w14:paraId="7057999F">
      <w:pPr>
        <w:pStyle w:val="13"/>
        <w:ind w:firstLine="480"/>
        <w:jc w:val="both"/>
      </w:pPr>
      <w:r>
        <w:rPr>
          <w:rFonts w:ascii="仿宋_GB2312" w:hAnsi="仿宋_GB2312" w:eastAsia="仿宋_GB2312" w:cs="仿宋_GB2312"/>
        </w:rPr>
        <w:t>（2）不同投标人委托同一单位或个人办理投标事宜；</w:t>
      </w:r>
    </w:p>
    <w:p w14:paraId="3D1AD279">
      <w:pPr>
        <w:pStyle w:val="13"/>
        <w:ind w:firstLine="480"/>
        <w:jc w:val="both"/>
      </w:pPr>
      <w:r>
        <w:rPr>
          <w:rFonts w:ascii="仿宋_GB2312" w:hAnsi="仿宋_GB2312" w:eastAsia="仿宋_GB2312" w:cs="仿宋_GB2312"/>
        </w:rPr>
        <w:t>（3）不同投标人的电子投标文件载明的项目管理成员或联系人员为同一人；</w:t>
      </w:r>
    </w:p>
    <w:p w14:paraId="4EEDA52C">
      <w:pPr>
        <w:pStyle w:val="13"/>
        <w:ind w:firstLine="480"/>
        <w:jc w:val="both"/>
      </w:pPr>
      <w:r>
        <w:rPr>
          <w:rFonts w:ascii="仿宋_GB2312" w:hAnsi="仿宋_GB2312" w:eastAsia="仿宋_GB2312" w:cs="仿宋_GB2312"/>
        </w:rPr>
        <w:t>（4）不同投标人的电子投标文件异常一致或投标报价呈规律性差异；</w:t>
      </w:r>
    </w:p>
    <w:p w14:paraId="511B48FA">
      <w:pPr>
        <w:pStyle w:val="13"/>
        <w:ind w:firstLine="480"/>
        <w:jc w:val="both"/>
      </w:pPr>
      <w:r>
        <w:rPr>
          <w:rFonts w:ascii="仿宋_GB2312" w:hAnsi="仿宋_GB2312" w:eastAsia="仿宋_GB2312" w:cs="仿宋_GB2312"/>
        </w:rPr>
        <w:t>（5）不同投标人的电子投标文件相互混装；</w:t>
      </w:r>
    </w:p>
    <w:p w14:paraId="03ACDE9E">
      <w:pPr>
        <w:pStyle w:val="13"/>
        <w:ind w:firstLine="480"/>
        <w:jc w:val="both"/>
      </w:pPr>
      <w:r>
        <w:rPr>
          <w:rFonts w:ascii="仿宋_GB2312" w:hAnsi="仿宋_GB2312" w:eastAsia="仿宋_GB2312" w:cs="仿宋_GB2312"/>
        </w:rPr>
        <w:t>（6）不同投标人的投标保证金从同一单位或个人的账户转出；</w:t>
      </w:r>
    </w:p>
    <w:p w14:paraId="2FD81E9E">
      <w:pPr>
        <w:pStyle w:val="13"/>
        <w:ind w:firstLine="480"/>
        <w:jc w:val="both"/>
      </w:pPr>
      <w:r>
        <w:rPr>
          <w:rFonts w:ascii="仿宋_GB2312" w:hAnsi="仿宋_GB2312" w:eastAsia="仿宋_GB2312" w:cs="仿宋_GB2312"/>
        </w:rPr>
        <w:t>（7）有关法律、法规和规章及招标文件规定的其他串通投标情形。</w:t>
      </w:r>
    </w:p>
    <w:p w14:paraId="52669D88">
      <w:pPr>
        <w:pStyle w:val="13"/>
        <w:ind w:firstLine="480"/>
        <w:jc w:val="both"/>
      </w:pPr>
      <w:r>
        <w:rPr>
          <w:rFonts w:ascii="仿宋_GB2312" w:hAnsi="仿宋_GB2312" w:eastAsia="仿宋_GB2312" w:cs="仿宋_GB2312"/>
        </w:rPr>
        <w:t>10、电子投标文件</w:t>
      </w:r>
    </w:p>
    <w:p w14:paraId="2ECBC816">
      <w:pPr>
        <w:pStyle w:val="13"/>
        <w:ind w:firstLine="480"/>
        <w:jc w:val="both"/>
      </w:pPr>
      <w:r>
        <w:rPr>
          <w:rFonts w:ascii="仿宋_GB2312" w:hAnsi="仿宋_GB2312" w:eastAsia="仿宋_GB2312" w:cs="仿宋_GB2312"/>
        </w:rPr>
        <w:t>10.1电子投标文件的编制</w:t>
      </w:r>
    </w:p>
    <w:p w14:paraId="5EAF622B">
      <w:pPr>
        <w:pStyle w:val="13"/>
        <w:ind w:firstLine="480"/>
        <w:jc w:val="both"/>
      </w:pPr>
      <w:r>
        <w:rPr>
          <w:rFonts w:ascii="仿宋_GB2312" w:hAnsi="仿宋_GB2312" w:eastAsia="仿宋_GB2312" w:cs="仿宋_GB2312"/>
        </w:rPr>
        <w:t>（1）投标人应先仔细阅读招标文件的全部内容后，再进行电子投标文件的编制。</w:t>
      </w:r>
    </w:p>
    <w:p w14:paraId="4B81F950">
      <w:pPr>
        <w:pStyle w:val="13"/>
        <w:ind w:firstLine="480"/>
        <w:jc w:val="both"/>
      </w:pPr>
      <w:r>
        <w:rPr>
          <w:rFonts w:ascii="仿宋_GB2312" w:hAnsi="仿宋_GB2312" w:eastAsia="仿宋_GB2312" w:cs="仿宋_GB2312"/>
        </w:rPr>
        <w:t>（2）电子投标文件应按照本章第10.2条规定编制其组成部分。</w:t>
      </w:r>
    </w:p>
    <w:p w14:paraId="3E94C6CC">
      <w:pPr>
        <w:pStyle w:val="13"/>
        <w:ind w:firstLine="480"/>
        <w:jc w:val="both"/>
      </w:pPr>
      <w:r>
        <w:rPr>
          <w:rFonts w:ascii="仿宋_GB2312" w:hAnsi="仿宋_GB2312" w:eastAsia="仿宋_GB2312" w:cs="仿宋_GB2312"/>
        </w:rPr>
        <w:t>（3）电子投标文件应满足招标文件提出的实质性要求和条件，并保证其所提交的全部资料是不可割离且真实、有效、准确、完整和不具有任何误导性的，否则造成不利后果由投标人承担责任。</w:t>
      </w:r>
    </w:p>
    <w:p w14:paraId="1FB42CF7">
      <w:pPr>
        <w:pStyle w:val="13"/>
        <w:ind w:firstLine="480"/>
        <w:jc w:val="both"/>
      </w:pPr>
      <w:r>
        <w:rPr>
          <w:rFonts w:ascii="仿宋_GB2312" w:hAnsi="仿宋_GB2312" w:eastAsia="仿宋_GB2312" w:cs="仿宋_GB2312"/>
        </w:rPr>
        <w:t>10.2电子投标文件由下述部分组成：</w:t>
      </w:r>
    </w:p>
    <w:p w14:paraId="0FDC9834">
      <w:pPr>
        <w:pStyle w:val="13"/>
        <w:ind w:firstLine="480"/>
        <w:jc w:val="both"/>
      </w:pPr>
      <w:r>
        <w:rPr>
          <w:rFonts w:ascii="仿宋_GB2312" w:hAnsi="仿宋_GB2312" w:eastAsia="仿宋_GB2312" w:cs="仿宋_GB2312"/>
        </w:rPr>
        <w:t>（1）资格及资信证明部分</w:t>
      </w:r>
    </w:p>
    <w:p w14:paraId="71121F5C">
      <w:pPr>
        <w:pStyle w:val="13"/>
        <w:ind w:firstLine="480"/>
        <w:jc w:val="both"/>
      </w:pPr>
      <w:r>
        <w:rPr>
          <w:rFonts w:ascii="仿宋_GB2312" w:hAnsi="仿宋_GB2312" w:eastAsia="仿宋_GB2312" w:cs="仿宋_GB2312"/>
        </w:rPr>
        <w:t>①投标函</w:t>
      </w:r>
    </w:p>
    <w:p w14:paraId="755640A8">
      <w:pPr>
        <w:pStyle w:val="13"/>
        <w:ind w:firstLine="480"/>
        <w:jc w:val="both"/>
      </w:pPr>
      <w:r>
        <w:rPr>
          <w:rFonts w:ascii="仿宋_GB2312" w:hAnsi="仿宋_GB2312" w:eastAsia="仿宋_GB2312" w:cs="仿宋_GB2312"/>
        </w:rPr>
        <w:t>②投标人的资格及资信证明文件</w:t>
      </w:r>
    </w:p>
    <w:p w14:paraId="0A3F916A">
      <w:pPr>
        <w:pStyle w:val="13"/>
        <w:ind w:firstLine="480"/>
        <w:jc w:val="both"/>
      </w:pPr>
      <w:r>
        <w:rPr>
          <w:rFonts w:ascii="仿宋_GB2312" w:hAnsi="仿宋_GB2312" w:eastAsia="仿宋_GB2312" w:cs="仿宋_GB2312"/>
        </w:rPr>
        <w:t>③投标保证金</w:t>
      </w:r>
    </w:p>
    <w:p w14:paraId="322BAF65">
      <w:pPr>
        <w:pStyle w:val="13"/>
        <w:ind w:firstLine="480"/>
        <w:jc w:val="both"/>
      </w:pPr>
      <w:r>
        <w:rPr>
          <w:rFonts w:ascii="仿宋_GB2312" w:hAnsi="仿宋_GB2312" w:eastAsia="仿宋_GB2312" w:cs="仿宋_GB2312"/>
        </w:rPr>
        <w:t>（2）报价部分</w:t>
      </w:r>
    </w:p>
    <w:p w14:paraId="7164DB34">
      <w:pPr>
        <w:pStyle w:val="13"/>
        <w:ind w:firstLine="480"/>
        <w:jc w:val="both"/>
      </w:pPr>
      <w:r>
        <w:rPr>
          <w:rFonts w:ascii="仿宋_GB2312" w:hAnsi="仿宋_GB2312" w:eastAsia="仿宋_GB2312" w:cs="仿宋_GB2312"/>
        </w:rPr>
        <w:t>①开标（报价）一览表</w:t>
      </w:r>
    </w:p>
    <w:p w14:paraId="271677F8">
      <w:pPr>
        <w:pStyle w:val="13"/>
        <w:ind w:firstLine="480"/>
        <w:jc w:val="both"/>
      </w:pPr>
      <w:r>
        <w:rPr>
          <w:rFonts w:ascii="仿宋_GB2312" w:hAnsi="仿宋_GB2312" w:eastAsia="仿宋_GB2312" w:cs="仿宋_GB2312"/>
        </w:rPr>
        <w:t>②投标（响应）报价明细表</w:t>
      </w:r>
    </w:p>
    <w:p w14:paraId="7D6EBDB4">
      <w:pPr>
        <w:pStyle w:val="13"/>
        <w:ind w:firstLine="480"/>
        <w:jc w:val="both"/>
      </w:pPr>
      <w:r>
        <w:rPr>
          <w:rFonts w:ascii="仿宋_GB2312" w:hAnsi="仿宋_GB2312" w:eastAsia="仿宋_GB2312" w:cs="仿宋_GB2312"/>
        </w:rPr>
        <w:t>③招标文件规定的价格扣除证明材料（若有）</w:t>
      </w:r>
    </w:p>
    <w:p w14:paraId="2009B228">
      <w:pPr>
        <w:pStyle w:val="13"/>
        <w:ind w:firstLine="480"/>
        <w:jc w:val="both"/>
      </w:pPr>
      <w:r>
        <w:rPr>
          <w:rFonts w:ascii="仿宋_GB2312" w:hAnsi="仿宋_GB2312" w:eastAsia="仿宋_GB2312" w:cs="仿宋_GB2312"/>
        </w:rPr>
        <w:t>④招标文件规定的加分证明材料（若有）</w:t>
      </w:r>
    </w:p>
    <w:p w14:paraId="6537D507">
      <w:pPr>
        <w:pStyle w:val="13"/>
        <w:ind w:firstLine="480"/>
        <w:jc w:val="both"/>
      </w:pPr>
      <w:r>
        <w:rPr>
          <w:rFonts w:ascii="仿宋_GB2312" w:hAnsi="仿宋_GB2312" w:eastAsia="仿宋_GB2312" w:cs="仿宋_GB2312"/>
        </w:rPr>
        <w:t>（3）技术商务部分</w:t>
      </w:r>
    </w:p>
    <w:p w14:paraId="28175D52">
      <w:pPr>
        <w:pStyle w:val="13"/>
        <w:ind w:firstLine="480"/>
        <w:jc w:val="both"/>
      </w:pPr>
      <w:r>
        <w:rPr>
          <w:rFonts w:ascii="仿宋_GB2312" w:hAnsi="仿宋_GB2312" w:eastAsia="仿宋_GB2312" w:cs="仿宋_GB2312"/>
        </w:rPr>
        <w:t>①标的说明一览表</w:t>
      </w:r>
    </w:p>
    <w:p w14:paraId="5AE0C316">
      <w:pPr>
        <w:pStyle w:val="13"/>
        <w:ind w:firstLine="480"/>
        <w:jc w:val="both"/>
      </w:pPr>
      <w:r>
        <w:rPr>
          <w:rFonts w:ascii="仿宋_GB2312" w:hAnsi="仿宋_GB2312" w:eastAsia="仿宋_GB2312" w:cs="仿宋_GB2312"/>
        </w:rPr>
        <w:t>②技术和服务要求响应表</w:t>
      </w:r>
    </w:p>
    <w:p w14:paraId="39473D91">
      <w:pPr>
        <w:pStyle w:val="13"/>
        <w:ind w:firstLine="480"/>
        <w:jc w:val="both"/>
      </w:pPr>
      <w:r>
        <w:rPr>
          <w:rFonts w:ascii="仿宋_GB2312" w:hAnsi="仿宋_GB2312" w:eastAsia="仿宋_GB2312" w:cs="仿宋_GB2312"/>
        </w:rPr>
        <w:t>③商务条件响应表</w:t>
      </w:r>
    </w:p>
    <w:p w14:paraId="7B7D731C">
      <w:pPr>
        <w:pStyle w:val="13"/>
        <w:ind w:firstLine="480"/>
        <w:jc w:val="both"/>
      </w:pPr>
      <w:r>
        <w:rPr>
          <w:rFonts w:ascii="仿宋_GB2312" w:hAnsi="仿宋_GB2312" w:eastAsia="仿宋_GB2312" w:cs="仿宋_GB2312"/>
        </w:rPr>
        <w:t>④投标人提交的其他资料（若有）</w:t>
      </w:r>
    </w:p>
    <w:p w14:paraId="28A3D5EE">
      <w:pPr>
        <w:pStyle w:val="13"/>
        <w:ind w:firstLine="480"/>
        <w:jc w:val="both"/>
      </w:pPr>
      <w:r>
        <w:rPr>
          <w:rFonts w:ascii="仿宋_GB2312" w:hAnsi="仿宋_GB2312" w:eastAsia="仿宋_GB2312" w:cs="仿宋_GB2312"/>
        </w:rPr>
        <w:t>⑤招标文件规定作为电子投标文件组成部分的其他内容（若有）</w:t>
      </w:r>
    </w:p>
    <w:p w14:paraId="271E6CB6">
      <w:pPr>
        <w:pStyle w:val="13"/>
        <w:ind w:firstLine="480"/>
        <w:jc w:val="both"/>
      </w:pPr>
      <w:r>
        <w:rPr>
          <w:rFonts w:ascii="仿宋_GB2312" w:hAnsi="仿宋_GB2312" w:eastAsia="仿宋_GB2312" w:cs="仿宋_GB2312"/>
        </w:rPr>
        <w:t>10.3电子投标文件的语言</w:t>
      </w:r>
    </w:p>
    <w:p w14:paraId="4703B52C">
      <w:pPr>
        <w:pStyle w:val="13"/>
        <w:ind w:firstLine="480"/>
        <w:jc w:val="both"/>
      </w:pPr>
      <w:r>
        <w:rPr>
          <w:rFonts w:ascii="仿宋_GB2312" w:hAnsi="仿宋_GB2312" w:eastAsia="仿宋_GB2312" w:cs="仿宋_GB2312"/>
        </w:rPr>
        <w:t>（1）除招标文件另有规定外，电子投标文件应使用中文文本，若有不同文本，以中文文本为准。</w:t>
      </w:r>
    </w:p>
    <w:p w14:paraId="3ABC1206">
      <w:pPr>
        <w:pStyle w:val="13"/>
        <w:ind w:firstLine="480"/>
        <w:jc w:val="both"/>
      </w:pPr>
      <w:r>
        <w:rPr>
          <w:rFonts w:ascii="仿宋_GB2312" w:hAnsi="仿宋_GB2312" w:eastAsia="仿宋_GB2312" w:cs="仿宋_GB2312"/>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7E3D0295">
      <w:pPr>
        <w:pStyle w:val="13"/>
        <w:ind w:firstLine="480"/>
        <w:jc w:val="both"/>
      </w:pPr>
      <w:r>
        <w:rPr>
          <w:rFonts w:ascii="仿宋_GB2312" w:hAnsi="仿宋_GB2312" w:eastAsia="仿宋_GB2312" w:cs="仿宋_GB2312"/>
        </w:rPr>
        <w:t>10.4投标文件的份数：详见招标文件第二章。</w:t>
      </w:r>
    </w:p>
    <w:p w14:paraId="54827645">
      <w:pPr>
        <w:pStyle w:val="13"/>
        <w:ind w:firstLine="480"/>
        <w:jc w:val="both"/>
      </w:pPr>
      <w:r>
        <w:rPr>
          <w:rFonts w:ascii="仿宋_GB2312" w:hAnsi="仿宋_GB2312" w:eastAsia="仿宋_GB2312" w:cs="仿宋_GB2312"/>
        </w:rPr>
        <w:t>10.5电子投标文件的格式</w:t>
      </w:r>
    </w:p>
    <w:p w14:paraId="6FECAFEE">
      <w:pPr>
        <w:pStyle w:val="13"/>
        <w:ind w:firstLine="480"/>
        <w:jc w:val="both"/>
      </w:pPr>
      <w:r>
        <w:rPr>
          <w:rFonts w:ascii="仿宋_GB2312" w:hAnsi="仿宋_GB2312" w:eastAsia="仿宋_GB2312" w:cs="仿宋_GB2312"/>
        </w:rPr>
        <w:t>（1）除招标文件另有规定外，电子投标文件应使用招标文件第七章规定的格式。</w:t>
      </w:r>
    </w:p>
    <w:p w14:paraId="096763BF">
      <w:pPr>
        <w:pStyle w:val="13"/>
        <w:ind w:firstLine="480"/>
        <w:jc w:val="both"/>
      </w:pPr>
      <w:r>
        <w:rPr>
          <w:rFonts w:ascii="仿宋_GB2312" w:hAnsi="仿宋_GB2312" w:eastAsia="仿宋_GB2312" w:cs="仿宋_GB2312"/>
        </w:rPr>
        <w:t>（2）除招标文件另有规定外，电子投标文件应使用不能擦去的墨料或墨水打印、书写或复印。</w:t>
      </w:r>
    </w:p>
    <w:p w14:paraId="36CF8937">
      <w:pPr>
        <w:pStyle w:val="13"/>
        <w:ind w:firstLine="480"/>
        <w:jc w:val="both"/>
      </w:pPr>
      <w:r>
        <w:rPr>
          <w:rFonts w:ascii="仿宋_GB2312" w:hAnsi="仿宋_GB2312" w:eastAsia="仿宋_GB2312" w:cs="仿宋_GB2312"/>
        </w:rPr>
        <w:t>（3）除招标文件另有规定外，电子投标文件应使用人民币作为计量货币。</w:t>
      </w:r>
    </w:p>
    <w:p w14:paraId="468E5C88">
      <w:pPr>
        <w:pStyle w:val="13"/>
        <w:ind w:firstLine="480"/>
        <w:jc w:val="both"/>
      </w:pPr>
      <w:r>
        <w:rPr>
          <w:rFonts w:ascii="仿宋_GB2312" w:hAnsi="仿宋_GB2312" w:eastAsia="仿宋_GB2312" w:cs="仿宋_GB2312"/>
        </w:rPr>
        <w:t>（4）除招标文件另有规定外，签署、盖章应遵守下列规定：</w:t>
      </w:r>
    </w:p>
    <w:p w14:paraId="7DC37773">
      <w:pPr>
        <w:pStyle w:val="13"/>
        <w:ind w:firstLine="480"/>
        <w:jc w:val="both"/>
      </w:pPr>
      <w:r>
        <w:rPr>
          <w:rFonts w:ascii="仿宋_GB2312" w:hAnsi="仿宋_GB2312" w:eastAsia="仿宋_GB2312" w:cs="仿宋_GB2312"/>
        </w:rPr>
        <w:t>①电子投标文件应加盖投标人的单位公章。若投标人代表为单位授权的委托代理人，应提供“单位授权书”。</w:t>
      </w:r>
    </w:p>
    <w:p w14:paraId="07D67F4B">
      <w:pPr>
        <w:pStyle w:val="13"/>
        <w:ind w:firstLine="480"/>
        <w:jc w:val="both"/>
      </w:pPr>
      <w:r>
        <w:rPr>
          <w:rFonts w:ascii="仿宋_GB2312" w:hAnsi="仿宋_GB2312" w:eastAsia="仿宋_GB2312" w:cs="仿宋_GB2312"/>
        </w:rPr>
        <w:t>②电子投标文件应没有涂改或行间插字，除非这些改动是根据 福建龙翔招标代理有限公司 的指示进行的，或是为改正投标人造成的应修改的错误而进行的。若有前述改动，应按照下列规定之一对改动处进行处理：</w:t>
      </w:r>
    </w:p>
    <w:p w14:paraId="1AEBB0EC">
      <w:pPr>
        <w:pStyle w:val="13"/>
        <w:ind w:firstLine="480"/>
        <w:jc w:val="both"/>
      </w:pPr>
      <w:r>
        <w:rPr>
          <w:rFonts w:ascii="仿宋_GB2312" w:hAnsi="仿宋_GB2312" w:eastAsia="仿宋_GB2312" w:cs="仿宋_GB2312"/>
        </w:rPr>
        <w:t>a.投标人代表签字确认；</w:t>
      </w:r>
    </w:p>
    <w:p w14:paraId="72C8C642">
      <w:pPr>
        <w:pStyle w:val="13"/>
        <w:ind w:firstLine="480"/>
        <w:jc w:val="both"/>
      </w:pPr>
      <w:r>
        <w:rPr>
          <w:rFonts w:ascii="仿宋_GB2312" w:hAnsi="仿宋_GB2312" w:eastAsia="仿宋_GB2312" w:cs="仿宋_GB2312"/>
        </w:rPr>
        <w:t>b.加盖投标人的单位公章或校正章。</w:t>
      </w:r>
    </w:p>
    <w:p w14:paraId="1F19E75B">
      <w:pPr>
        <w:pStyle w:val="13"/>
        <w:ind w:firstLine="480"/>
        <w:jc w:val="both"/>
      </w:pPr>
      <w:r>
        <w:rPr>
          <w:rFonts w:ascii="仿宋_GB2312" w:hAnsi="仿宋_GB2312" w:eastAsia="仿宋_GB2312" w:cs="仿宋_GB2312"/>
        </w:rPr>
        <w:t>10.6投标报价</w:t>
      </w:r>
    </w:p>
    <w:p w14:paraId="4500B5D5">
      <w:pPr>
        <w:pStyle w:val="13"/>
        <w:ind w:firstLine="480"/>
        <w:jc w:val="both"/>
      </w:pPr>
      <w:r>
        <w:rPr>
          <w:rFonts w:ascii="仿宋_GB2312" w:hAnsi="仿宋_GB2312" w:eastAsia="仿宋_GB2312" w:cs="仿宋_GB2312"/>
        </w:rPr>
        <w:t>（1）投标报价超出最高限价将导致投标无效。</w:t>
      </w:r>
    </w:p>
    <w:p w14:paraId="7139A2D0">
      <w:pPr>
        <w:pStyle w:val="13"/>
        <w:ind w:firstLine="480"/>
        <w:jc w:val="both"/>
      </w:pPr>
      <w:r>
        <w:rPr>
          <w:rFonts w:ascii="仿宋_GB2312" w:hAnsi="仿宋_GB2312" w:eastAsia="仿宋_GB2312" w:cs="仿宋_GB2312"/>
        </w:rPr>
        <w:t>（2）最高限价由采购人根据价格测算情况，在预算金额的额度内合理设定。最高限价不得超出预算金额。</w:t>
      </w:r>
    </w:p>
    <w:p w14:paraId="05D8C484">
      <w:pPr>
        <w:pStyle w:val="13"/>
        <w:ind w:firstLine="480"/>
        <w:jc w:val="both"/>
      </w:pPr>
      <w:r>
        <w:rPr>
          <w:rFonts w:ascii="仿宋_GB2312" w:hAnsi="仿宋_GB2312" w:eastAsia="仿宋_GB2312" w:cs="仿宋_GB2312"/>
        </w:rPr>
        <w:t>（3）除招标文件另有规定外，电子投标文件不能出现任何选择性的投标报价，即每一个采购包和品目号的采购标的都只能有一个投标报价。任何选择性的投标报价将导致投标无效。</w:t>
      </w:r>
    </w:p>
    <w:p w14:paraId="37AFEA34">
      <w:pPr>
        <w:pStyle w:val="13"/>
        <w:ind w:firstLine="480"/>
        <w:jc w:val="both"/>
      </w:pPr>
      <w:r>
        <w:rPr>
          <w:rFonts w:ascii="仿宋_GB2312" w:hAnsi="仿宋_GB2312" w:eastAsia="仿宋_GB2312" w:cs="仿宋_GB2312"/>
        </w:rPr>
        <w:t>10.7分包</w:t>
      </w:r>
    </w:p>
    <w:p w14:paraId="0E02FA18">
      <w:pPr>
        <w:pStyle w:val="13"/>
        <w:ind w:firstLine="480"/>
        <w:jc w:val="both"/>
      </w:pPr>
      <w:r>
        <w:rPr>
          <w:rFonts w:ascii="仿宋_GB2312" w:hAnsi="仿宋_GB2312" w:eastAsia="仿宋_GB2312" w:cs="仿宋_GB2312"/>
        </w:rPr>
        <w:t>（1）是否允许中标人将本项目的非主体、非关键性工作进行分包：详见招标文件第二章。</w:t>
      </w:r>
    </w:p>
    <w:p w14:paraId="4FE30C1E">
      <w:pPr>
        <w:pStyle w:val="13"/>
        <w:ind w:firstLine="480"/>
        <w:jc w:val="both"/>
      </w:pPr>
      <w:r>
        <w:rPr>
          <w:rFonts w:ascii="仿宋_GB2312" w:hAnsi="仿宋_GB2312" w:eastAsia="仿宋_GB2312" w:cs="仿宋_GB2312"/>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14:paraId="3CCC380B">
      <w:pPr>
        <w:pStyle w:val="13"/>
        <w:ind w:firstLine="480"/>
        <w:jc w:val="both"/>
      </w:pPr>
      <w:r>
        <w:rPr>
          <w:rFonts w:ascii="仿宋_GB2312" w:hAnsi="仿宋_GB2312" w:eastAsia="仿宋_GB2312" w:cs="仿宋_GB2312"/>
        </w:rPr>
        <w:t>（3）招标文件允许中标人将非主体、非关键性工作进行分包的项目，有下列情形之一的，中标人不得分包：</w:t>
      </w:r>
    </w:p>
    <w:p w14:paraId="44D46916">
      <w:pPr>
        <w:pStyle w:val="13"/>
        <w:ind w:firstLine="480"/>
        <w:jc w:val="both"/>
      </w:pPr>
      <w:r>
        <w:rPr>
          <w:rFonts w:ascii="仿宋_GB2312" w:hAnsi="仿宋_GB2312" w:eastAsia="仿宋_GB2312" w:cs="仿宋_GB2312"/>
        </w:rPr>
        <w:t>①电子投标文件中未载明分包承担主体；</w:t>
      </w:r>
    </w:p>
    <w:p w14:paraId="02487CD3">
      <w:pPr>
        <w:pStyle w:val="13"/>
        <w:ind w:firstLine="480"/>
        <w:jc w:val="both"/>
      </w:pPr>
      <w:r>
        <w:rPr>
          <w:rFonts w:ascii="仿宋_GB2312" w:hAnsi="仿宋_GB2312" w:eastAsia="仿宋_GB2312" w:cs="仿宋_GB2312"/>
        </w:rPr>
        <w:t>②电子投标文件载明的分包承担主体不具备相应资质条件；</w:t>
      </w:r>
    </w:p>
    <w:p w14:paraId="6D2C8748">
      <w:pPr>
        <w:pStyle w:val="13"/>
        <w:ind w:firstLine="480"/>
        <w:jc w:val="both"/>
      </w:pPr>
      <w:r>
        <w:rPr>
          <w:rFonts w:ascii="仿宋_GB2312" w:hAnsi="仿宋_GB2312" w:eastAsia="仿宋_GB2312" w:cs="仿宋_GB2312"/>
        </w:rPr>
        <w:t>③电子投标文件载明的分包承担主体拟再次分包；</w:t>
      </w:r>
    </w:p>
    <w:p w14:paraId="49A9E568">
      <w:pPr>
        <w:pStyle w:val="13"/>
        <w:ind w:firstLine="480"/>
        <w:jc w:val="both"/>
      </w:pPr>
      <w:r>
        <w:rPr>
          <w:rFonts w:ascii="仿宋_GB2312" w:hAnsi="仿宋_GB2312" w:eastAsia="仿宋_GB2312" w:cs="仿宋_GB2312"/>
        </w:rPr>
        <w:t>④享受中小企业扶持政策获得政府采购合同的，小微企业不得将合同分包给大中型企业，中型企业不得将合同分包给大型企业。</w:t>
      </w:r>
    </w:p>
    <w:p w14:paraId="004A6546">
      <w:pPr>
        <w:pStyle w:val="13"/>
        <w:ind w:firstLine="480"/>
        <w:jc w:val="both"/>
      </w:pPr>
      <w:r>
        <w:rPr>
          <w:rFonts w:ascii="仿宋_GB2312" w:hAnsi="仿宋_GB2312" w:eastAsia="仿宋_GB2312" w:cs="仿宋_GB2312"/>
        </w:rPr>
        <w:t>10.8投标有效期</w:t>
      </w:r>
    </w:p>
    <w:p w14:paraId="162530F0">
      <w:pPr>
        <w:pStyle w:val="13"/>
        <w:ind w:firstLine="480"/>
        <w:jc w:val="both"/>
      </w:pPr>
      <w:r>
        <w:rPr>
          <w:rFonts w:ascii="仿宋_GB2312" w:hAnsi="仿宋_GB2312" w:eastAsia="仿宋_GB2312" w:cs="仿宋_GB2312"/>
        </w:rPr>
        <w:t>（1）招标文件载明的投标有效期：详见招标文件第二章。</w:t>
      </w:r>
    </w:p>
    <w:p w14:paraId="74433AAD">
      <w:pPr>
        <w:pStyle w:val="13"/>
        <w:ind w:firstLine="480"/>
        <w:jc w:val="both"/>
      </w:pPr>
      <w:r>
        <w:rPr>
          <w:rFonts w:ascii="仿宋_GB2312" w:hAnsi="仿宋_GB2312" w:eastAsia="仿宋_GB2312" w:cs="仿宋_GB2312"/>
        </w:rPr>
        <w:t>（2）电子投标文件承诺的投标有效期不得少于招标文件载明的投标有效期，否则投标无效。</w:t>
      </w:r>
    </w:p>
    <w:p w14:paraId="0BF33D84">
      <w:pPr>
        <w:pStyle w:val="13"/>
        <w:ind w:firstLine="480"/>
        <w:jc w:val="both"/>
      </w:pPr>
      <w:r>
        <w:rPr>
          <w:rFonts w:ascii="仿宋_GB2312" w:hAnsi="仿宋_GB2312" w:eastAsia="仿宋_GB2312" w:cs="仿宋_GB2312"/>
        </w:rPr>
        <w:t>（3）根据本次采购活动的需要， 福建龙翔招标代理有限公司 可于投标有效期届满之前书面要求投标人延长投标有效期，投标人应在 福建龙翔招标代理有限公司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14:paraId="6007574D">
      <w:pPr>
        <w:pStyle w:val="13"/>
        <w:ind w:firstLine="480"/>
        <w:jc w:val="both"/>
      </w:pPr>
      <w:r>
        <w:rPr>
          <w:rFonts w:ascii="仿宋_GB2312" w:hAnsi="仿宋_GB2312" w:eastAsia="仿宋_GB2312" w:cs="仿宋_GB2312"/>
        </w:rPr>
        <w:t>10.9投标保证金</w:t>
      </w:r>
    </w:p>
    <w:p w14:paraId="5A2906F7">
      <w:pPr>
        <w:pStyle w:val="13"/>
        <w:ind w:firstLine="480"/>
        <w:jc w:val="both"/>
      </w:pPr>
      <w:r>
        <w:rPr>
          <w:rFonts w:ascii="仿宋_GB2312" w:hAnsi="仿宋_GB2312" w:eastAsia="仿宋_GB2312" w:cs="仿宋_GB2312"/>
        </w:rPr>
        <w:t>（1）投标保证金作为投标人按照招标文件规定履行相应投标责任、义务的约束及担保。</w:t>
      </w:r>
    </w:p>
    <w:p w14:paraId="4001A2C2">
      <w:pPr>
        <w:pStyle w:val="13"/>
        <w:ind w:firstLine="480"/>
        <w:jc w:val="both"/>
      </w:pPr>
      <w:r>
        <w:rPr>
          <w:rFonts w:ascii="仿宋_GB2312" w:hAnsi="仿宋_GB2312" w:eastAsia="仿宋_GB2312" w:cs="仿宋_GB2312"/>
        </w:rPr>
        <w:t>（2）投标人以电子保函形式提交投标保证金的，保函的有效期应等于或长于电子投标文件承诺的投标有效期，否则投标无效。</w:t>
      </w:r>
    </w:p>
    <w:p w14:paraId="2D69E80F">
      <w:pPr>
        <w:pStyle w:val="13"/>
        <w:ind w:firstLine="480"/>
        <w:jc w:val="both"/>
      </w:pPr>
      <w:r>
        <w:rPr>
          <w:rFonts w:ascii="仿宋_GB2312" w:hAnsi="仿宋_GB2312" w:eastAsia="仿宋_GB2312" w:cs="仿宋_GB2312"/>
        </w:rPr>
        <w:t>（3）提交</w:t>
      </w:r>
    </w:p>
    <w:p w14:paraId="0780D864">
      <w:pPr>
        <w:pStyle w:val="13"/>
        <w:ind w:firstLine="480"/>
        <w:jc w:val="both"/>
      </w:pPr>
      <w:r>
        <w:rPr>
          <w:rFonts w:ascii="仿宋_GB2312" w:hAnsi="仿宋_GB2312" w:eastAsia="仿宋_GB2312" w:cs="仿宋_GB2312"/>
        </w:rPr>
        <w:t>①投标人以汇款形式缴纳投标保证金的，应从其银行账户（基本存款账户）按照下列方式：公对公转账方式向招标文件载明的投标保证金账户提交投标保证金，具体金额详见招标文件第一章。</w:t>
      </w:r>
    </w:p>
    <w:p w14:paraId="30424FFE">
      <w:pPr>
        <w:pStyle w:val="13"/>
        <w:ind w:firstLine="480"/>
        <w:jc w:val="both"/>
      </w:pPr>
      <w:r>
        <w:rPr>
          <w:rFonts w:ascii="仿宋_GB2312" w:hAnsi="仿宋_GB2312" w:eastAsia="仿宋_GB2312" w:cs="仿宋_GB2312"/>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14:paraId="1FF8EA53">
      <w:pPr>
        <w:pStyle w:val="13"/>
        <w:ind w:firstLine="480"/>
        <w:jc w:val="left"/>
      </w:pPr>
      <w:r>
        <w:rPr>
          <w:rFonts w:ascii="仿宋_GB2312" w:hAnsi="仿宋_GB2312" w:eastAsia="仿宋_GB2312" w:cs="仿宋_GB2312"/>
        </w:rPr>
        <w:t>③其他形式：</w:t>
      </w:r>
    </w:p>
    <w:p w14:paraId="5C2F9296">
      <w:pPr>
        <w:pStyle w:val="13"/>
        <w:jc w:val="left"/>
      </w:pPr>
      <w:r>
        <w:rPr>
          <w:rFonts w:ascii="仿宋_GB2312" w:hAnsi="仿宋_GB2312" w:eastAsia="仿宋_GB2312" w:cs="仿宋_GB2312"/>
        </w:rPr>
        <w:t>无</w:t>
      </w:r>
    </w:p>
    <w:p w14:paraId="5D2E35E5">
      <w:pPr>
        <w:pStyle w:val="13"/>
        <w:ind w:firstLine="480"/>
        <w:jc w:val="both"/>
      </w:pPr>
      <w:r>
        <w:rPr>
          <w:rFonts w:ascii="仿宋_GB2312" w:hAnsi="仿宋_GB2312" w:eastAsia="仿宋_GB2312" w:cs="仿宋_GB2312"/>
        </w:rPr>
        <w:t>④若本项目接受联合体投标且投标人为联合体，则联合体中的牵头方应按照本章第10.9条第（3）款第①、②、③点规定提交投标保证金。</w:t>
      </w:r>
    </w:p>
    <w:p w14:paraId="55CE69CC">
      <w:pPr>
        <w:pStyle w:val="13"/>
        <w:ind w:firstLine="480"/>
        <w:jc w:val="both"/>
      </w:pPr>
      <w:r>
        <w:rPr>
          <w:rFonts w:ascii="仿宋_GB2312" w:hAnsi="仿宋_GB2312" w:eastAsia="仿宋_GB2312" w:cs="仿宋_GB2312"/>
        </w:rPr>
        <w:t>※除招标文件另有规定外，未按照上述规定提交投标保证金将导致资格审查不合格。</w:t>
      </w:r>
    </w:p>
    <w:p w14:paraId="51ABE0D6">
      <w:pPr>
        <w:pStyle w:val="13"/>
        <w:ind w:firstLine="480"/>
        <w:jc w:val="both"/>
      </w:pPr>
      <w:r>
        <w:rPr>
          <w:rFonts w:ascii="仿宋_GB2312" w:hAnsi="仿宋_GB2312" w:eastAsia="仿宋_GB2312" w:cs="仿宋_GB2312"/>
        </w:rPr>
        <w:t>（4）退还</w:t>
      </w:r>
    </w:p>
    <w:p w14:paraId="2B40EA71">
      <w:pPr>
        <w:pStyle w:val="13"/>
        <w:ind w:firstLine="480"/>
        <w:jc w:val="both"/>
      </w:pPr>
      <w:r>
        <w:rPr>
          <w:rFonts w:ascii="仿宋_GB2312" w:hAnsi="仿宋_GB2312" w:eastAsia="仿宋_GB2312" w:cs="仿宋_GB2312"/>
        </w:rPr>
        <w:t>①在投标截止时间前撤回已提交的电子投标文件的投标人，其投标保证金将在 福建龙翔招标代理有限公司 收到投标人书面撤回通知之日起5个工作日内退回原账户。</w:t>
      </w:r>
    </w:p>
    <w:p w14:paraId="0A019DF6">
      <w:pPr>
        <w:pStyle w:val="13"/>
        <w:ind w:firstLine="480"/>
        <w:jc w:val="both"/>
      </w:pPr>
      <w:r>
        <w:rPr>
          <w:rFonts w:ascii="仿宋_GB2312" w:hAnsi="仿宋_GB2312" w:eastAsia="仿宋_GB2312" w:cs="仿宋_GB2312"/>
        </w:rPr>
        <w:t>②未中标人的投标保证金将在中标通知书发出之日起5个工作日内退回原账户。</w:t>
      </w:r>
    </w:p>
    <w:p w14:paraId="1CCC66A6">
      <w:pPr>
        <w:pStyle w:val="13"/>
        <w:ind w:firstLine="480"/>
        <w:jc w:val="both"/>
      </w:pPr>
      <w:r>
        <w:rPr>
          <w:rFonts w:ascii="仿宋_GB2312" w:hAnsi="仿宋_GB2312" w:eastAsia="仿宋_GB2312" w:cs="仿宋_GB2312"/>
        </w:rPr>
        <w:t>③中标人的投标保证金将在政府采购合同签订之日起5个工作日内退回原账户；合同签订之日以福建省政府采购网上公开信息系统记载的为准。</w:t>
      </w:r>
    </w:p>
    <w:p w14:paraId="0A15A663">
      <w:pPr>
        <w:pStyle w:val="13"/>
        <w:ind w:firstLine="480"/>
        <w:jc w:val="both"/>
      </w:pPr>
      <w:r>
        <w:rPr>
          <w:rFonts w:ascii="仿宋_GB2312" w:hAnsi="仿宋_GB2312" w:eastAsia="仿宋_GB2312" w:cs="仿宋_GB2312"/>
        </w:rPr>
        <w:t>④终止招标的， 福建龙翔招标代理有限公司 将在终止公告发布之日起5个工作日内退回已收取的投标保证金及其在银行产生的孳息。</w:t>
      </w:r>
    </w:p>
    <w:p w14:paraId="57C83CC3">
      <w:pPr>
        <w:pStyle w:val="13"/>
        <w:ind w:firstLine="480"/>
        <w:jc w:val="both"/>
      </w:pPr>
      <w:r>
        <w:rPr>
          <w:rFonts w:ascii="仿宋_GB2312" w:hAnsi="仿宋_GB2312" w:eastAsia="仿宋_GB2312" w:cs="仿宋_GB2312"/>
        </w:rPr>
        <w:t>⑤除招标文件另有规定外，质疑或投诉涉及的投标人，若投标保证金尚未退还，则待质疑或投诉处理完毕后不计利息原额退还。</w:t>
      </w:r>
    </w:p>
    <w:p w14:paraId="3B0CD6E9">
      <w:pPr>
        <w:pStyle w:val="13"/>
        <w:ind w:firstLine="480"/>
        <w:jc w:val="both"/>
      </w:pPr>
      <w:r>
        <w:rPr>
          <w:rFonts w:ascii="仿宋_GB2312" w:hAnsi="仿宋_GB2312" w:eastAsia="仿宋_GB2312" w:cs="仿宋_GB2312"/>
        </w:rPr>
        <w:t>※本章第10.9条第（4）款第①、②、③点规定的投标保证金退还时限不包括因投标人自身原因导致无法及时退还而增加的时间。</w:t>
      </w:r>
    </w:p>
    <w:p w14:paraId="3B981849">
      <w:pPr>
        <w:pStyle w:val="13"/>
        <w:ind w:firstLine="480"/>
        <w:jc w:val="both"/>
      </w:pPr>
      <w:r>
        <w:rPr>
          <w:rFonts w:ascii="仿宋_GB2312" w:hAnsi="仿宋_GB2312" w:eastAsia="仿宋_GB2312" w:cs="仿宋_GB2312"/>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14:paraId="339F200F">
      <w:pPr>
        <w:pStyle w:val="13"/>
        <w:ind w:firstLine="480"/>
        <w:jc w:val="both"/>
      </w:pPr>
      <w:r>
        <w:rPr>
          <w:rFonts w:ascii="仿宋_GB2312" w:hAnsi="仿宋_GB2312" w:eastAsia="仿宋_GB2312" w:cs="仿宋_GB2312"/>
        </w:rPr>
        <w:t>（6）有下列情形之一的，投标保证金将不予退还或通过投标保函进行索赔：</w:t>
      </w:r>
    </w:p>
    <w:p w14:paraId="6BE8712B">
      <w:pPr>
        <w:pStyle w:val="13"/>
        <w:ind w:firstLine="480"/>
        <w:jc w:val="both"/>
      </w:pPr>
      <w:r>
        <w:rPr>
          <w:rFonts w:ascii="仿宋_GB2312" w:hAnsi="仿宋_GB2312" w:eastAsia="仿宋_GB2312" w:cs="仿宋_GB2312"/>
        </w:rPr>
        <w:t>①投标人串通投标；</w:t>
      </w:r>
    </w:p>
    <w:p w14:paraId="3FDEF071">
      <w:pPr>
        <w:pStyle w:val="13"/>
        <w:ind w:firstLine="480"/>
        <w:jc w:val="both"/>
      </w:pPr>
      <w:r>
        <w:rPr>
          <w:rFonts w:ascii="仿宋_GB2312" w:hAnsi="仿宋_GB2312" w:eastAsia="仿宋_GB2312" w:cs="仿宋_GB2312"/>
        </w:rPr>
        <w:t>②投标人提供虚假材料；</w:t>
      </w:r>
    </w:p>
    <w:p w14:paraId="3BB856E4">
      <w:pPr>
        <w:pStyle w:val="13"/>
        <w:ind w:firstLine="480"/>
        <w:jc w:val="both"/>
      </w:pPr>
      <w:r>
        <w:rPr>
          <w:rFonts w:ascii="仿宋_GB2312" w:hAnsi="仿宋_GB2312" w:eastAsia="仿宋_GB2312" w:cs="仿宋_GB2312"/>
        </w:rPr>
        <w:t>③投标人采取不正当手段诋毁、排挤其他投标人；</w:t>
      </w:r>
    </w:p>
    <w:p w14:paraId="6845CFD3">
      <w:pPr>
        <w:pStyle w:val="13"/>
        <w:ind w:firstLine="480"/>
        <w:jc w:val="both"/>
      </w:pPr>
      <w:r>
        <w:rPr>
          <w:rFonts w:ascii="仿宋_GB2312" w:hAnsi="仿宋_GB2312" w:eastAsia="仿宋_GB2312" w:cs="仿宋_GB2312"/>
        </w:rPr>
        <w:t>④投标截止时间后，投标人在投标有效期内撤销电子投标文件；</w:t>
      </w:r>
    </w:p>
    <w:p w14:paraId="3611F0E2">
      <w:pPr>
        <w:pStyle w:val="13"/>
        <w:ind w:firstLine="480"/>
        <w:jc w:val="both"/>
      </w:pPr>
      <w:r>
        <w:rPr>
          <w:rFonts w:ascii="仿宋_GB2312" w:hAnsi="仿宋_GB2312" w:eastAsia="仿宋_GB2312" w:cs="仿宋_GB2312"/>
        </w:rPr>
        <w:t>⑤招标文件规定的其他不予退还情形；</w:t>
      </w:r>
    </w:p>
    <w:p w14:paraId="0F32F505">
      <w:pPr>
        <w:pStyle w:val="13"/>
        <w:ind w:firstLine="480"/>
        <w:jc w:val="both"/>
      </w:pPr>
      <w:r>
        <w:rPr>
          <w:rFonts w:ascii="仿宋_GB2312" w:hAnsi="仿宋_GB2312" w:eastAsia="仿宋_GB2312" w:cs="仿宋_GB2312"/>
        </w:rPr>
        <w:t>⑥中标人有下列情形之一的：</w:t>
      </w:r>
    </w:p>
    <w:p w14:paraId="2A7336F0">
      <w:pPr>
        <w:pStyle w:val="13"/>
        <w:ind w:firstLine="480"/>
        <w:jc w:val="both"/>
      </w:pPr>
      <w:r>
        <w:rPr>
          <w:rFonts w:ascii="仿宋_GB2312" w:hAnsi="仿宋_GB2312" w:eastAsia="仿宋_GB2312" w:cs="仿宋_GB2312"/>
        </w:rPr>
        <w:t>a.除不可抗力外，因中标人自身原因未在中标通知书要求的期限内与采购人签订政府采购合同；</w:t>
      </w:r>
    </w:p>
    <w:p w14:paraId="6DC789DC">
      <w:pPr>
        <w:pStyle w:val="13"/>
        <w:ind w:firstLine="480"/>
        <w:jc w:val="both"/>
      </w:pPr>
      <w:r>
        <w:rPr>
          <w:rFonts w:ascii="仿宋_GB2312" w:hAnsi="仿宋_GB2312" w:eastAsia="仿宋_GB2312" w:cs="仿宋_GB2312"/>
        </w:rPr>
        <w:t>b.未按照招标文件、投标文件的约定签订政府采购合同或提交履约保证金。</w:t>
      </w:r>
    </w:p>
    <w:p w14:paraId="5881E69C">
      <w:pPr>
        <w:pStyle w:val="13"/>
        <w:ind w:firstLine="480"/>
        <w:jc w:val="both"/>
      </w:pPr>
      <w:r>
        <w:rPr>
          <w:rFonts w:ascii="仿宋_GB2312" w:hAnsi="仿宋_GB2312" w:eastAsia="仿宋_GB2312" w:cs="仿宋_GB2312"/>
        </w:rPr>
        <w:t>※若上述投标保证金不予退还情形给采购人（采购代理机构）造成损失，则投标人还要承担相应的赔偿责任。</w:t>
      </w:r>
    </w:p>
    <w:p w14:paraId="75DCBBB0">
      <w:pPr>
        <w:pStyle w:val="13"/>
        <w:ind w:firstLine="480"/>
        <w:jc w:val="both"/>
      </w:pPr>
      <w:r>
        <w:rPr>
          <w:rFonts w:ascii="仿宋_GB2312" w:hAnsi="仿宋_GB2312" w:eastAsia="仿宋_GB2312" w:cs="仿宋_GB2312"/>
        </w:rPr>
        <w:t>10.10电子投标文件的提交</w:t>
      </w:r>
    </w:p>
    <w:p w14:paraId="78103415">
      <w:pPr>
        <w:pStyle w:val="13"/>
        <w:ind w:firstLine="480"/>
        <w:jc w:val="both"/>
      </w:pPr>
      <w:r>
        <w:rPr>
          <w:rFonts w:ascii="仿宋_GB2312" w:hAnsi="仿宋_GB2312" w:eastAsia="仿宋_GB2312" w:cs="仿宋_GB2312"/>
        </w:rPr>
        <w:t>（1）一个投标人只能提交一个电子投标文件，并按照招标文件第一章规定在系统上完成上传、解密操作。</w:t>
      </w:r>
    </w:p>
    <w:p w14:paraId="7DA8AA15">
      <w:pPr>
        <w:pStyle w:val="13"/>
        <w:ind w:firstLine="480"/>
        <w:jc w:val="both"/>
      </w:pPr>
      <w:r>
        <w:rPr>
          <w:rFonts w:ascii="仿宋_GB2312" w:hAnsi="仿宋_GB2312" w:eastAsia="仿宋_GB2312" w:cs="仿宋_GB2312"/>
        </w:rPr>
        <w:t>10.11电子投标文件的补充、修改或撤回</w:t>
      </w:r>
    </w:p>
    <w:p w14:paraId="2C744EBB">
      <w:pPr>
        <w:pStyle w:val="13"/>
        <w:ind w:firstLine="480"/>
        <w:jc w:val="both"/>
      </w:pPr>
      <w:r>
        <w:rPr>
          <w:rFonts w:ascii="仿宋_GB2312" w:hAnsi="仿宋_GB2312" w:eastAsia="仿宋_GB2312" w:cs="仿宋_GB2312"/>
        </w:rPr>
        <w:t>（1）投标截止时间前，投标人可对所提交的电子投标文件进行补充、修改或撤回，并书面通知 福建龙翔招标代理有限公司 。</w:t>
      </w:r>
    </w:p>
    <w:p w14:paraId="1AD35C7C">
      <w:pPr>
        <w:pStyle w:val="13"/>
        <w:ind w:firstLine="480"/>
        <w:jc w:val="both"/>
      </w:pPr>
      <w:r>
        <w:rPr>
          <w:rFonts w:ascii="仿宋_GB2312" w:hAnsi="仿宋_GB2312" w:eastAsia="仿宋_GB2312" w:cs="仿宋_GB2312"/>
        </w:rPr>
        <w:t>（2）补充、修改的内容应按照本章第10.5条第（4）款规定进行签署、盖章，并按照本章第10.10条规定提交，否则将被拒收。</w:t>
      </w:r>
    </w:p>
    <w:p w14:paraId="54C0C6FB">
      <w:pPr>
        <w:pStyle w:val="13"/>
        <w:ind w:firstLine="480"/>
        <w:jc w:val="both"/>
      </w:pPr>
      <w:r>
        <w:rPr>
          <w:rFonts w:ascii="仿宋_GB2312" w:hAnsi="仿宋_GB2312" w:eastAsia="仿宋_GB2312" w:cs="仿宋_GB2312"/>
        </w:rPr>
        <w:t>※按照上述规定提交的补充、修改内容作为电子投标文件组成部分。</w:t>
      </w:r>
    </w:p>
    <w:p w14:paraId="64CE39E9">
      <w:pPr>
        <w:pStyle w:val="13"/>
        <w:ind w:firstLine="480"/>
        <w:jc w:val="both"/>
      </w:pPr>
      <w:r>
        <w:rPr>
          <w:rFonts w:ascii="仿宋_GB2312" w:hAnsi="仿宋_GB2312" w:eastAsia="仿宋_GB2312" w:cs="仿宋_GB2312"/>
        </w:rPr>
        <w:t>10.12除招标文件另有规定外，有下列情形之一的，投标无效：</w:t>
      </w:r>
    </w:p>
    <w:p w14:paraId="76FBB205">
      <w:pPr>
        <w:pStyle w:val="13"/>
        <w:ind w:firstLine="480"/>
        <w:jc w:val="both"/>
      </w:pPr>
      <w:r>
        <w:rPr>
          <w:rFonts w:ascii="仿宋_GB2312" w:hAnsi="仿宋_GB2312" w:eastAsia="仿宋_GB2312" w:cs="仿宋_GB2312"/>
        </w:rPr>
        <w:t>（1）电子投标文件未按照招标文件要求签署、盖章；</w:t>
      </w:r>
    </w:p>
    <w:p w14:paraId="3AFCD26B">
      <w:pPr>
        <w:pStyle w:val="13"/>
        <w:ind w:firstLine="480"/>
        <w:jc w:val="both"/>
      </w:pPr>
      <w:r>
        <w:rPr>
          <w:rFonts w:ascii="仿宋_GB2312" w:hAnsi="仿宋_GB2312" w:eastAsia="仿宋_GB2312" w:cs="仿宋_GB2312"/>
        </w:rPr>
        <w:t>（2）不符合招标文件中规定的资格要求；</w:t>
      </w:r>
    </w:p>
    <w:p w14:paraId="01C92731">
      <w:pPr>
        <w:pStyle w:val="13"/>
        <w:ind w:firstLine="480"/>
        <w:jc w:val="both"/>
      </w:pPr>
      <w:r>
        <w:rPr>
          <w:rFonts w:ascii="仿宋_GB2312" w:hAnsi="仿宋_GB2312" w:eastAsia="仿宋_GB2312" w:cs="仿宋_GB2312"/>
        </w:rPr>
        <w:t>（3）投标报价超过招标文件中规定的预算金额或最高限价；</w:t>
      </w:r>
    </w:p>
    <w:p w14:paraId="39E9B26B">
      <w:pPr>
        <w:pStyle w:val="13"/>
        <w:ind w:firstLine="480"/>
        <w:jc w:val="both"/>
      </w:pPr>
      <w:r>
        <w:rPr>
          <w:rFonts w:ascii="仿宋_GB2312" w:hAnsi="仿宋_GB2312" w:eastAsia="仿宋_GB2312" w:cs="仿宋_GB2312"/>
        </w:rPr>
        <w:t>（4）电子投标文件含有采购人不能接受的附加条件；</w:t>
      </w:r>
    </w:p>
    <w:p w14:paraId="6D4B17A6">
      <w:pPr>
        <w:pStyle w:val="13"/>
        <w:ind w:firstLine="480"/>
        <w:jc w:val="both"/>
      </w:pPr>
      <w:r>
        <w:rPr>
          <w:rFonts w:ascii="仿宋_GB2312" w:hAnsi="仿宋_GB2312" w:eastAsia="仿宋_GB2312" w:cs="仿宋_GB2312"/>
        </w:rPr>
        <w:t>（5）有关法律、法规和规章及招标文件规定的其他无效情形。</w:t>
      </w:r>
    </w:p>
    <w:p w14:paraId="15C11DA4">
      <w:pPr>
        <w:pStyle w:val="13"/>
        <w:jc w:val="both"/>
        <w:outlineLvl w:val="2"/>
      </w:pPr>
      <w:r>
        <w:rPr>
          <w:rFonts w:ascii="仿宋_GB2312" w:hAnsi="仿宋_GB2312" w:eastAsia="仿宋_GB2312" w:cs="仿宋_GB2312"/>
          <w:b/>
          <w:sz w:val="28"/>
        </w:rPr>
        <w:t>五、开标</w:t>
      </w:r>
    </w:p>
    <w:p w14:paraId="36D4C454">
      <w:pPr>
        <w:pStyle w:val="13"/>
        <w:ind w:firstLine="480"/>
        <w:jc w:val="both"/>
      </w:pPr>
      <w:r>
        <w:rPr>
          <w:rFonts w:ascii="仿宋_GB2312" w:hAnsi="仿宋_GB2312" w:eastAsia="仿宋_GB2312" w:cs="仿宋_GB2312"/>
        </w:rPr>
        <w:t>11、开标</w:t>
      </w:r>
    </w:p>
    <w:p w14:paraId="2E2DC379">
      <w:pPr>
        <w:pStyle w:val="13"/>
        <w:ind w:firstLine="480"/>
        <w:jc w:val="both"/>
      </w:pPr>
      <w:r>
        <w:rPr>
          <w:rFonts w:ascii="仿宋_GB2312" w:hAnsi="仿宋_GB2312" w:eastAsia="仿宋_GB2312" w:cs="仿宋_GB2312"/>
        </w:rPr>
        <w:t>11.1 福建龙翔招标代理有限公司 将在招标文件载明的开标时间及地点主持召开开标会，并邀请投标人参加。</w:t>
      </w:r>
    </w:p>
    <w:p w14:paraId="57F7F51C">
      <w:pPr>
        <w:pStyle w:val="13"/>
        <w:ind w:firstLine="480"/>
        <w:jc w:val="both"/>
      </w:pPr>
      <w:r>
        <w:rPr>
          <w:rFonts w:ascii="仿宋_GB2312" w:hAnsi="仿宋_GB2312" w:eastAsia="仿宋_GB2312" w:cs="仿宋_GB2312"/>
        </w:rPr>
        <w:t>11.2开标会的主持人、唱标人、记录人及其他工作人员（若有）均由 福建龙翔招标代理有限公司 派出，现场监督人员（若有）可由有关方面派出。</w:t>
      </w:r>
    </w:p>
    <w:p w14:paraId="31065A0C">
      <w:pPr>
        <w:pStyle w:val="13"/>
        <w:ind w:firstLine="480"/>
        <w:jc w:val="both"/>
      </w:pPr>
      <w:r>
        <w:rPr>
          <w:rFonts w:ascii="仿宋_GB2312" w:hAnsi="仿宋_GB2312" w:eastAsia="仿宋_GB2312" w:cs="仿宋_GB2312"/>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14:paraId="14A6567F">
      <w:pPr>
        <w:pStyle w:val="13"/>
        <w:ind w:firstLine="480"/>
        <w:jc w:val="both"/>
      </w:pPr>
      <w:r>
        <w:rPr>
          <w:rFonts w:ascii="仿宋_GB2312" w:hAnsi="仿宋_GB2312" w:eastAsia="仿宋_GB2312" w:cs="仿宋_GB2312"/>
        </w:rPr>
        <w:t>11.4开标会应遵守下列规定：</w:t>
      </w:r>
    </w:p>
    <w:p w14:paraId="26DFC6C7">
      <w:pPr>
        <w:pStyle w:val="13"/>
        <w:ind w:firstLine="480"/>
        <w:jc w:val="both"/>
      </w:pPr>
      <w:r>
        <w:rPr>
          <w:rFonts w:ascii="仿宋_GB2312" w:hAnsi="仿宋_GB2312" w:eastAsia="仿宋_GB2312" w:cs="仿宋_GB2312"/>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14:paraId="70256796">
      <w:pPr>
        <w:pStyle w:val="13"/>
        <w:ind w:firstLine="480"/>
        <w:jc w:val="both"/>
      </w:pPr>
      <w:r>
        <w:rPr>
          <w:rFonts w:ascii="仿宋_GB2312" w:hAnsi="仿宋_GB2312" w:eastAsia="仿宋_GB2312" w:cs="仿宋_GB2312"/>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14:paraId="101168F5">
      <w:pPr>
        <w:pStyle w:val="13"/>
        <w:ind w:firstLine="480"/>
        <w:jc w:val="both"/>
      </w:pPr>
      <w:r>
        <w:rPr>
          <w:rFonts w:ascii="仿宋_GB2312" w:hAnsi="仿宋_GB2312" w:eastAsia="仿宋_GB2312" w:cs="仿宋_GB2312"/>
        </w:rPr>
        <w:t>（3）唱标结束后，参加现场开标会的投标人代表应对开标记录进行签字确认，通过远程参与开标流程的投标人须在系统远程签章开启后，在系统规定时间内对开标结果进行签章确认。</w:t>
      </w:r>
    </w:p>
    <w:p w14:paraId="6711CBB8">
      <w:pPr>
        <w:pStyle w:val="13"/>
        <w:ind w:firstLine="480"/>
        <w:jc w:val="both"/>
      </w:pPr>
      <w:r>
        <w:rPr>
          <w:rFonts w:ascii="仿宋_GB2312" w:hAnsi="仿宋_GB2312" w:eastAsia="仿宋_GB2312" w:cs="仿宋_GB2312"/>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14:paraId="43D7C92F">
      <w:pPr>
        <w:pStyle w:val="13"/>
        <w:ind w:firstLine="480"/>
        <w:jc w:val="both"/>
      </w:pPr>
      <w:r>
        <w:rPr>
          <w:rFonts w:ascii="仿宋_GB2312" w:hAnsi="仿宋_GB2312" w:eastAsia="仿宋_GB2312" w:cs="仿宋_GB2312"/>
        </w:rPr>
        <w:t>（5）若投标人未到开标现场参加开标会，也未通过远程参加开标会的，视同认可开标结果。</w:t>
      </w:r>
    </w:p>
    <w:p w14:paraId="38CD3019">
      <w:pPr>
        <w:pStyle w:val="13"/>
        <w:ind w:firstLine="480"/>
        <w:jc w:val="both"/>
      </w:pPr>
      <w:r>
        <w:rPr>
          <w:rFonts w:ascii="仿宋_GB2312" w:hAnsi="仿宋_GB2312" w:eastAsia="仿宋_GB2312" w:cs="仿宋_GB2312"/>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福建龙翔招标代理有限公司 提出任何疑义或要求（包括质疑）。</w:t>
      </w:r>
    </w:p>
    <w:p w14:paraId="6F05BCF5">
      <w:pPr>
        <w:pStyle w:val="13"/>
        <w:ind w:firstLine="480"/>
        <w:jc w:val="both"/>
      </w:pPr>
      <w:r>
        <w:rPr>
          <w:rFonts w:ascii="仿宋_GB2312" w:hAnsi="仿宋_GB2312" w:eastAsia="仿宋_GB2312" w:cs="仿宋_GB2312"/>
        </w:rPr>
        <w:t>11.5投标截止时间后，参加投标的投标人不足三家的，不进行开标。同时，本次采购活动结束， 福建龙翔招标代理有限公司 将依法组织后续采购活动（包括但不限于：重新招标、采用其他方式采购等）。</w:t>
      </w:r>
    </w:p>
    <w:p w14:paraId="6A1BFA10">
      <w:pPr>
        <w:pStyle w:val="13"/>
        <w:ind w:firstLine="480"/>
        <w:jc w:val="both"/>
      </w:pPr>
      <w:r>
        <w:rPr>
          <w:rFonts w:ascii="仿宋_GB2312" w:hAnsi="仿宋_GB2312" w:eastAsia="仿宋_GB2312" w:cs="仿宋_GB2312"/>
        </w:rPr>
        <w:t>11.6投标截止时间后撤销投标的处理</w:t>
      </w:r>
    </w:p>
    <w:p w14:paraId="237E58FE">
      <w:pPr>
        <w:pStyle w:val="13"/>
        <w:ind w:firstLine="480"/>
        <w:jc w:val="both"/>
      </w:pPr>
      <w:r>
        <w:rPr>
          <w:rFonts w:ascii="仿宋_GB2312" w:hAnsi="仿宋_GB2312" w:eastAsia="仿宋_GB2312" w:cs="仿宋_GB2312"/>
        </w:rPr>
        <w:t>投标截止时间后，投标人在投标有效期内撤销投标的，其撤销投标的行为无效。</w:t>
      </w:r>
    </w:p>
    <w:p w14:paraId="17B905B6">
      <w:pPr>
        <w:pStyle w:val="13"/>
        <w:jc w:val="both"/>
        <w:outlineLvl w:val="2"/>
      </w:pPr>
      <w:r>
        <w:rPr>
          <w:rFonts w:ascii="仿宋_GB2312" w:hAnsi="仿宋_GB2312" w:eastAsia="仿宋_GB2312" w:cs="仿宋_GB2312"/>
          <w:b/>
          <w:sz w:val="28"/>
        </w:rPr>
        <w:t>六、中标与政府采购合同</w:t>
      </w:r>
    </w:p>
    <w:p w14:paraId="7B952208">
      <w:pPr>
        <w:pStyle w:val="13"/>
        <w:ind w:firstLine="480"/>
        <w:jc w:val="both"/>
      </w:pPr>
      <w:r>
        <w:rPr>
          <w:rFonts w:ascii="仿宋_GB2312" w:hAnsi="仿宋_GB2312" w:eastAsia="仿宋_GB2312" w:cs="仿宋_GB2312"/>
        </w:rPr>
        <w:t>12、中标</w:t>
      </w:r>
    </w:p>
    <w:p w14:paraId="724A509F">
      <w:pPr>
        <w:pStyle w:val="13"/>
        <w:ind w:firstLine="480"/>
        <w:jc w:val="both"/>
      </w:pPr>
      <w:r>
        <w:rPr>
          <w:rFonts w:ascii="仿宋_GB2312" w:hAnsi="仿宋_GB2312" w:eastAsia="仿宋_GB2312" w:cs="仿宋_GB2312"/>
        </w:rPr>
        <w:t>12.1本项目推荐的中标候选人家数：详见招标文件第二章。</w:t>
      </w:r>
    </w:p>
    <w:p w14:paraId="09F8B1EB">
      <w:pPr>
        <w:pStyle w:val="13"/>
        <w:ind w:firstLine="480"/>
        <w:jc w:val="both"/>
      </w:pPr>
      <w:r>
        <w:rPr>
          <w:rFonts w:ascii="仿宋_GB2312" w:hAnsi="仿宋_GB2312" w:eastAsia="仿宋_GB2312" w:cs="仿宋_GB2312"/>
        </w:rPr>
        <w:t>12.2本项目中标人的确定：详见招标文件第二章。</w:t>
      </w:r>
    </w:p>
    <w:p w14:paraId="3D33B67C">
      <w:pPr>
        <w:pStyle w:val="13"/>
        <w:ind w:firstLine="480"/>
        <w:jc w:val="both"/>
      </w:pPr>
      <w:r>
        <w:rPr>
          <w:rFonts w:ascii="仿宋_GB2312" w:hAnsi="仿宋_GB2312" w:eastAsia="仿宋_GB2312" w:cs="仿宋_GB2312"/>
        </w:rPr>
        <w:t>12.3中标公告</w:t>
      </w:r>
    </w:p>
    <w:p w14:paraId="4AEE877A">
      <w:pPr>
        <w:pStyle w:val="13"/>
        <w:ind w:firstLine="480"/>
        <w:jc w:val="both"/>
      </w:pPr>
      <w:r>
        <w:rPr>
          <w:rFonts w:ascii="仿宋_GB2312" w:hAnsi="仿宋_GB2312" w:eastAsia="仿宋_GB2312" w:cs="仿宋_GB2312"/>
        </w:rPr>
        <w:t>（1）中标人确定之日起2个工作日内， 福建龙翔招标代理有限公司 将在招标文件载明的指定媒体以中标公告的形式发布中标结果。</w:t>
      </w:r>
    </w:p>
    <w:p w14:paraId="7A9C9B19">
      <w:pPr>
        <w:pStyle w:val="13"/>
        <w:ind w:firstLine="480"/>
        <w:jc w:val="both"/>
      </w:pPr>
      <w:r>
        <w:rPr>
          <w:rFonts w:ascii="仿宋_GB2312" w:hAnsi="仿宋_GB2312" w:eastAsia="仿宋_GB2312" w:cs="仿宋_GB2312"/>
        </w:rPr>
        <w:t>（2）中标公告的公告期限为1个工作日。</w:t>
      </w:r>
    </w:p>
    <w:p w14:paraId="685F0D4E">
      <w:pPr>
        <w:pStyle w:val="13"/>
        <w:ind w:firstLine="480"/>
        <w:jc w:val="both"/>
      </w:pPr>
      <w:r>
        <w:rPr>
          <w:rFonts w:ascii="仿宋_GB2312" w:hAnsi="仿宋_GB2312" w:eastAsia="仿宋_GB2312" w:cs="仿宋_GB2312"/>
        </w:rPr>
        <w:t>12.4中标通知书</w:t>
      </w:r>
    </w:p>
    <w:p w14:paraId="1FE974A6">
      <w:pPr>
        <w:pStyle w:val="13"/>
        <w:ind w:firstLine="480"/>
        <w:jc w:val="both"/>
      </w:pPr>
      <w:r>
        <w:rPr>
          <w:rFonts w:ascii="仿宋_GB2312" w:hAnsi="仿宋_GB2312" w:eastAsia="仿宋_GB2312" w:cs="仿宋_GB2312"/>
        </w:rPr>
        <w:t>（1）中标公告发布的同时， 福建龙翔招标代理有限公司 将向中标人发出中标通知书。</w:t>
      </w:r>
    </w:p>
    <w:p w14:paraId="68BC6ACD">
      <w:pPr>
        <w:pStyle w:val="13"/>
        <w:ind w:firstLine="480"/>
        <w:jc w:val="both"/>
      </w:pPr>
      <w:r>
        <w:rPr>
          <w:rFonts w:ascii="仿宋_GB2312" w:hAnsi="仿宋_GB2312" w:eastAsia="仿宋_GB2312" w:cs="仿宋_GB2312"/>
        </w:rPr>
        <w:t>（2）中标通知书发出后，采购人不得违法改变中标结果，中标人无正当理由不得放弃中标。</w:t>
      </w:r>
    </w:p>
    <w:p w14:paraId="7F8FCD50">
      <w:pPr>
        <w:pStyle w:val="13"/>
        <w:ind w:firstLine="480"/>
        <w:jc w:val="both"/>
      </w:pPr>
      <w:r>
        <w:rPr>
          <w:rFonts w:ascii="仿宋_GB2312" w:hAnsi="仿宋_GB2312" w:eastAsia="仿宋_GB2312" w:cs="仿宋_GB2312"/>
        </w:rPr>
        <w:t>13、政府采购合同</w:t>
      </w:r>
    </w:p>
    <w:p w14:paraId="3387ABFC">
      <w:pPr>
        <w:pStyle w:val="13"/>
        <w:ind w:firstLine="480"/>
        <w:jc w:val="both"/>
      </w:pPr>
      <w:r>
        <w:rPr>
          <w:rFonts w:ascii="仿宋_GB2312" w:hAnsi="仿宋_GB2312" w:eastAsia="仿宋_GB2312" w:cs="仿宋_GB2312"/>
        </w:rPr>
        <w:t>13.1签订政府采购合同应遵守政府采购法及实施条例的规定，不得对招标文件确定的事项和中标人的电子投标文件作实质性修改。采购人不得向中标人提出任何不合理的要求作为政府采购合同的签订条件。</w:t>
      </w:r>
    </w:p>
    <w:p w14:paraId="58981193">
      <w:pPr>
        <w:pStyle w:val="13"/>
        <w:ind w:firstLine="480"/>
        <w:jc w:val="both"/>
      </w:pPr>
      <w:r>
        <w:rPr>
          <w:rFonts w:ascii="仿宋_GB2312" w:hAnsi="仿宋_GB2312" w:eastAsia="仿宋_GB2312" w:cs="仿宋_GB2312"/>
        </w:rPr>
        <w:t>13.2签订时限：详见须知前附表1的13.2。</w:t>
      </w:r>
    </w:p>
    <w:p w14:paraId="3592DF1F">
      <w:pPr>
        <w:pStyle w:val="13"/>
        <w:ind w:firstLine="480"/>
        <w:jc w:val="both"/>
      </w:pPr>
      <w:r>
        <w:rPr>
          <w:rFonts w:ascii="仿宋_GB2312" w:hAnsi="仿宋_GB2312" w:eastAsia="仿宋_GB2312" w:cs="仿宋_GB2312"/>
        </w:rPr>
        <w:t>13.3政府采购合同的履行、违约责任和解决争议的方法等适用民法典。</w:t>
      </w:r>
    </w:p>
    <w:p w14:paraId="66D0A9F6">
      <w:pPr>
        <w:pStyle w:val="13"/>
        <w:ind w:firstLine="480"/>
        <w:jc w:val="both"/>
      </w:pPr>
      <w:r>
        <w:rPr>
          <w:rFonts w:ascii="仿宋_GB2312" w:hAnsi="仿宋_GB2312" w:eastAsia="仿宋_GB2312" w:cs="仿宋_GB2312"/>
        </w:rPr>
        <w:t>13.4采购人与中标人应根据政府采购合同的约定依法履行合同义务。</w:t>
      </w:r>
    </w:p>
    <w:p w14:paraId="46F8A653">
      <w:pPr>
        <w:pStyle w:val="13"/>
        <w:ind w:firstLine="480"/>
        <w:jc w:val="both"/>
      </w:pPr>
      <w:r>
        <w:rPr>
          <w:rFonts w:ascii="仿宋_GB2312" w:hAnsi="仿宋_GB2312" w:eastAsia="仿宋_GB2312" w:cs="仿宋_GB2312"/>
        </w:rPr>
        <w:t>13.5政府采购合同履行过程中，采购人若需追加与合同标的相同的货物或服务，则追加采购金额不得超过原合同采购金额的10%。</w:t>
      </w:r>
    </w:p>
    <w:p w14:paraId="2C58C9F4">
      <w:pPr>
        <w:pStyle w:val="13"/>
        <w:ind w:firstLine="480"/>
        <w:jc w:val="both"/>
      </w:pPr>
      <w:r>
        <w:rPr>
          <w:rFonts w:ascii="仿宋_GB2312" w:hAnsi="仿宋_GB2312" w:eastAsia="仿宋_GB2312" w:cs="仿宋_GB2312"/>
        </w:rPr>
        <w:t>13.6中标人在政府采购合同履行过程中应遵守有关法律、法规和规章的强制性规定（即使前述强制性规定有可能在招标文件中未予列明）。</w:t>
      </w:r>
    </w:p>
    <w:p w14:paraId="514C539A">
      <w:pPr>
        <w:pStyle w:val="13"/>
        <w:jc w:val="both"/>
        <w:outlineLvl w:val="2"/>
      </w:pPr>
      <w:r>
        <w:rPr>
          <w:rFonts w:ascii="仿宋_GB2312" w:hAnsi="仿宋_GB2312" w:eastAsia="仿宋_GB2312" w:cs="仿宋_GB2312"/>
          <w:b/>
          <w:sz w:val="28"/>
        </w:rPr>
        <w:t>七、询问、质疑与投诉</w:t>
      </w:r>
    </w:p>
    <w:p w14:paraId="15725790">
      <w:pPr>
        <w:pStyle w:val="13"/>
        <w:ind w:firstLine="480"/>
        <w:jc w:val="both"/>
      </w:pPr>
      <w:r>
        <w:rPr>
          <w:rFonts w:ascii="仿宋_GB2312" w:hAnsi="仿宋_GB2312" w:eastAsia="仿宋_GB2312" w:cs="仿宋_GB2312"/>
        </w:rPr>
        <w:t>14、询问</w:t>
      </w:r>
    </w:p>
    <w:p w14:paraId="0177B948">
      <w:pPr>
        <w:pStyle w:val="13"/>
        <w:ind w:firstLine="480"/>
        <w:jc w:val="both"/>
      </w:pPr>
      <w:r>
        <w:rPr>
          <w:rFonts w:ascii="仿宋_GB2312" w:hAnsi="仿宋_GB2312" w:eastAsia="仿宋_GB2312" w:cs="仿宋_GB2312"/>
        </w:rPr>
        <w:t>14.1潜在投标人或投标人对本次采购活动的有关事项若有疑问，可向 福建龙翔招标代理有限公司 提出询问， 福建龙翔招标代理有限公司 将按照政府采购法及实施条例的有关规定进行答复。</w:t>
      </w:r>
    </w:p>
    <w:p w14:paraId="01052112">
      <w:pPr>
        <w:pStyle w:val="13"/>
        <w:ind w:firstLine="480"/>
        <w:jc w:val="both"/>
      </w:pPr>
      <w:r>
        <w:rPr>
          <w:rFonts w:ascii="仿宋_GB2312" w:hAnsi="仿宋_GB2312" w:eastAsia="仿宋_GB2312" w:cs="仿宋_GB2312"/>
        </w:rPr>
        <w:t>15、质疑</w:t>
      </w:r>
    </w:p>
    <w:p w14:paraId="730951A5">
      <w:pPr>
        <w:pStyle w:val="13"/>
        <w:ind w:firstLine="480"/>
        <w:jc w:val="both"/>
      </w:pPr>
      <w:r>
        <w:rPr>
          <w:rFonts w:ascii="仿宋_GB2312" w:hAnsi="仿宋_GB2312" w:eastAsia="仿宋_GB2312" w:cs="仿宋_GB2312"/>
        </w:rPr>
        <w:t>15.1针对同一采购程序环节的质疑应在政府采购法及实施条例的时限内一次性提出，对一个项目的不同采购包提出质疑的，应当将各采购包质疑事项集中在一份质疑函中提出，并同时符合下列条件：</w:t>
      </w:r>
    </w:p>
    <w:p w14:paraId="6744EA0C">
      <w:pPr>
        <w:pStyle w:val="13"/>
        <w:ind w:firstLine="480"/>
        <w:jc w:val="both"/>
      </w:pPr>
      <w:r>
        <w:rPr>
          <w:rFonts w:ascii="仿宋_GB2312" w:hAnsi="仿宋_GB2312" w:eastAsia="仿宋_GB2312" w:cs="仿宋_GB2312"/>
        </w:rPr>
        <w:t>（1）对招标文件提出质疑的，质疑人应为潜在投标人，且两者的身份、名称等均应保持一致。对采购过程、结果提出质疑的，质疑人应为投标人，且两者的身份、名称等均应保持一致。</w:t>
      </w:r>
    </w:p>
    <w:p w14:paraId="4574C2ED">
      <w:pPr>
        <w:pStyle w:val="13"/>
        <w:ind w:firstLine="480"/>
        <w:jc w:val="both"/>
      </w:pPr>
      <w:r>
        <w:rPr>
          <w:rFonts w:ascii="仿宋_GB2312" w:hAnsi="仿宋_GB2312" w:eastAsia="仿宋_GB2312" w:cs="仿宋_GB2312"/>
        </w:rPr>
        <w:t>（2）质疑人应按照招标文件第二章规定方式提交质疑函。</w:t>
      </w:r>
    </w:p>
    <w:p w14:paraId="14799ABE">
      <w:pPr>
        <w:pStyle w:val="13"/>
        <w:ind w:firstLine="480"/>
        <w:jc w:val="both"/>
      </w:pPr>
      <w:r>
        <w:rPr>
          <w:rFonts w:ascii="仿宋_GB2312" w:hAnsi="仿宋_GB2312" w:eastAsia="仿宋_GB2312" w:cs="仿宋_GB2312"/>
        </w:rPr>
        <w:t>（3）质疑函应包括下列主要内容：</w:t>
      </w:r>
    </w:p>
    <w:p w14:paraId="27731B90">
      <w:pPr>
        <w:pStyle w:val="13"/>
        <w:ind w:firstLine="480"/>
        <w:jc w:val="both"/>
      </w:pPr>
      <w:r>
        <w:rPr>
          <w:rFonts w:ascii="仿宋_GB2312" w:hAnsi="仿宋_GB2312" w:eastAsia="仿宋_GB2312" w:cs="仿宋_GB2312"/>
        </w:rPr>
        <w:t>①质疑人的基本信息，至少包括：全称、地址、邮政编码等；</w:t>
      </w:r>
    </w:p>
    <w:p w14:paraId="31786A19">
      <w:pPr>
        <w:pStyle w:val="13"/>
        <w:ind w:firstLine="480"/>
        <w:jc w:val="both"/>
      </w:pPr>
      <w:r>
        <w:rPr>
          <w:rFonts w:ascii="仿宋_GB2312" w:hAnsi="仿宋_GB2312" w:eastAsia="仿宋_GB2312" w:cs="仿宋_GB2312"/>
        </w:rPr>
        <w:t>②所质疑项目的基本信息，至少包括：项目编号、项目名称等；</w:t>
      </w:r>
    </w:p>
    <w:p w14:paraId="3A9BED66">
      <w:pPr>
        <w:pStyle w:val="13"/>
        <w:ind w:firstLine="480"/>
        <w:jc w:val="both"/>
      </w:pPr>
      <w:r>
        <w:rPr>
          <w:rFonts w:ascii="仿宋_GB2312" w:hAnsi="仿宋_GB2312" w:eastAsia="仿宋_GB2312" w:cs="仿宋_GB2312"/>
        </w:rPr>
        <w:t>③所质疑的具体事项（以下简称：“质疑事项”）；</w:t>
      </w:r>
    </w:p>
    <w:p w14:paraId="32866746">
      <w:pPr>
        <w:pStyle w:val="13"/>
        <w:ind w:firstLine="480"/>
        <w:jc w:val="both"/>
      </w:pPr>
      <w:r>
        <w:rPr>
          <w:rFonts w:ascii="仿宋_GB2312" w:hAnsi="仿宋_GB2312" w:eastAsia="仿宋_GB2312" w:cs="仿宋_GB2312"/>
        </w:rPr>
        <w:t>④针对质疑事项提出的明确请求，前述明确请求指质疑人提出质疑的目的以及希望 福建龙翔招标代理有限公司 对其质疑作出的处理结果，如：暂停招标投标活动、修改招标文件、停止或纠正违法违规行为、中标结果无效、废标、重新招标等；</w:t>
      </w:r>
    </w:p>
    <w:p w14:paraId="78FB02C4">
      <w:pPr>
        <w:pStyle w:val="13"/>
        <w:ind w:firstLine="480"/>
        <w:jc w:val="both"/>
      </w:pPr>
      <w:r>
        <w:rPr>
          <w:rFonts w:ascii="仿宋_GB2312" w:hAnsi="仿宋_GB2312" w:eastAsia="仿宋_GB2312" w:cs="仿宋_GB2312"/>
        </w:rPr>
        <w:t>⑤针对质疑事项导致质疑人自身权益受到损害的必要证明材料，至少包括：</w:t>
      </w:r>
    </w:p>
    <w:p w14:paraId="1F9DFDB4">
      <w:pPr>
        <w:pStyle w:val="13"/>
        <w:ind w:firstLine="480"/>
        <w:jc w:val="both"/>
      </w:pPr>
      <w:r>
        <w:rPr>
          <w:rFonts w:ascii="仿宋_GB2312" w:hAnsi="仿宋_GB2312" w:eastAsia="仿宋_GB2312" w:cs="仿宋_GB2312"/>
        </w:rPr>
        <w:t>a.质疑人代表的身份证明材料：</w:t>
      </w:r>
    </w:p>
    <w:p w14:paraId="71C9BC86">
      <w:pPr>
        <w:pStyle w:val="13"/>
        <w:ind w:firstLine="480"/>
        <w:jc w:val="both"/>
      </w:pPr>
      <w:r>
        <w:rPr>
          <w:rFonts w:ascii="仿宋_GB2312" w:hAnsi="仿宋_GB2312" w:eastAsia="仿宋_GB2312" w:cs="仿宋_GB2312"/>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14:paraId="07B5A01D">
      <w:pPr>
        <w:pStyle w:val="13"/>
        <w:ind w:firstLine="480"/>
        <w:jc w:val="both"/>
      </w:pPr>
      <w:r>
        <w:rPr>
          <w:rFonts w:ascii="仿宋_GB2312" w:hAnsi="仿宋_GB2312" w:eastAsia="仿宋_GB2312" w:cs="仿宋_GB2312"/>
        </w:rPr>
        <w:t>a2若本项目接受自然人投标且质疑人为自然人的，提供本人的身份证复印件。</w:t>
      </w:r>
    </w:p>
    <w:p w14:paraId="1D0C215E">
      <w:pPr>
        <w:pStyle w:val="13"/>
        <w:ind w:firstLine="480"/>
        <w:jc w:val="both"/>
      </w:pPr>
      <w:r>
        <w:rPr>
          <w:rFonts w:ascii="仿宋_GB2312" w:hAnsi="仿宋_GB2312" w:eastAsia="仿宋_GB2312" w:cs="仿宋_GB2312"/>
        </w:rPr>
        <w:t>b.其他证明材料（即事实依据和必要的法律依据）包括但不限于下列材料：</w:t>
      </w:r>
    </w:p>
    <w:p w14:paraId="7C0C58CE">
      <w:pPr>
        <w:pStyle w:val="13"/>
        <w:ind w:firstLine="480"/>
        <w:jc w:val="both"/>
      </w:pPr>
      <w:r>
        <w:rPr>
          <w:rFonts w:ascii="仿宋_GB2312" w:hAnsi="仿宋_GB2312" w:eastAsia="仿宋_GB2312" w:cs="仿宋_GB2312"/>
        </w:rPr>
        <w:t>b1所质疑的具体事项是与自己有利害关系的证明材料；</w:t>
      </w:r>
    </w:p>
    <w:p w14:paraId="220CEA25">
      <w:pPr>
        <w:pStyle w:val="13"/>
        <w:ind w:firstLine="480"/>
        <w:jc w:val="both"/>
      </w:pPr>
      <w:r>
        <w:rPr>
          <w:rFonts w:ascii="仿宋_GB2312" w:hAnsi="仿宋_GB2312" w:eastAsia="仿宋_GB2312" w:cs="仿宋_GB2312"/>
        </w:rPr>
        <w:t>b2质疑函所述事实存在的证明材料，如：采购文件、采购过程或中标结果违法违规或不符合采购文件要求等证明材料；</w:t>
      </w:r>
    </w:p>
    <w:p w14:paraId="7ABAA95E">
      <w:pPr>
        <w:pStyle w:val="13"/>
        <w:ind w:firstLine="480"/>
        <w:jc w:val="both"/>
      </w:pPr>
      <w:r>
        <w:rPr>
          <w:rFonts w:ascii="仿宋_GB2312" w:hAnsi="仿宋_GB2312" w:eastAsia="仿宋_GB2312" w:cs="仿宋_GB2312"/>
        </w:rPr>
        <w:t>b3依法应终止采购程序的证明材料；</w:t>
      </w:r>
    </w:p>
    <w:p w14:paraId="7E5DA529">
      <w:pPr>
        <w:pStyle w:val="13"/>
        <w:ind w:firstLine="480"/>
        <w:jc w:val="both"/>
      </w:pPr>
      <w:r>
        <w:rPr>
          <w:rFonts w:ascii="仿宋_GB2312" w:hAnsi="仿宋_GB2312" w:eastAsia="仿宋_GB2312" w:cs="仿宋_GB2312"/>
        </w:rPr>
        <w:t>b4应重新采购的证明材料；</w:t>
      </w:r>
    </w:p>
    <w:p w14:paraId="3A3D417B">
      <w:pPr>
        <w:pStyle w:val="13"/>
        <w:ind w:firstLine="480"/>
        <w:jc w:val="both"/>
      </w:pPr>
      <w:r>
        <w:rPr>
          <w:rFonts w:ascii="仿宋_GB2312" w:hAnsi="仿宋_GB2312" w:eastAsia="仿宋_GB2312" w:cs="仿宋_GB2312"/>
        </w:rPr>
        <w:t>b5采购文件、采购过程或中标、成交结果损害自己合法权益的证明材料等；</w:t>
      </w:r>
    </w:p>
    <w:p w14:paraId="2260FDEE">
      <w:pPr>
        <w:pStyle w:val="13"/>
        <w:ind w:firstLine="480"/>
        <w:jc w:val="both"/>
      </w:pPr>
      <w:r>
        <w:rPr>
          <w:rFonts w:ascii="仿宋_GB2312" w:hAnsi="仿宋_GB2312" w:eastAsia="仿宋_GB2312" w:cs="仿宋_GB2312"/>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14:paraId="2DBDD57E">
      <w:pPr>
        <w:pStyle w:val="13"/>
        <w:ind w:firstLine="480"/>
        <w:jc w:val="both"/>
      </w:pPr>
      <w:r>
        <w:rPr>
          <w:rFonts w:ascii="仿宋_GB2312" w:hAnsi="仿宋_GB2312" w:eastAsia="仿宋_GB2312" w:cs="仿宋_GB2312"/>
        </w:rPr>
        <w:t>⑥质疑人代表及其联系方法的信息，至少包括：姓名、手机、电子信箱、邮寄地址等。</w:t>
      </w:r>
    </w:p>
    <w:p w14:paraId="1C6592E3">
      <w:pPr>
        <w:pStyle w:val="13"/>
        <w:ind w:firstLine="480"/>
        <w:jc w:val="both"/>
      </w:pPr>
      <w:r>
        <w:rPr>
          <w:rFonts w:ascii="仿宋_GB2312" w:hAnsi="仿宋_GB2312" w:eastAsia="仿宋_GB2312" w:cs="仿宋_GB2312"/>
        </w:rPr>
        <w:t>⑦提出质疑的日期。</w:t>
      </w:r>
    </w:p>
    <w:p w14:paraId="7DFA0F71">
      <w:pPr>
        <w:pStyle w:val="13"/>
        <w:ind w:firstLine="480"/>
        <w:jc w:val="both"/>
      </w:pPr>
      <w:r>
        <w:rPr>
          <w:rFonts w:ascii="仿宋_GB2312" w:hAnsi="仿宋_GB2312" w:eastAsia="仿宋_GB2312" w:cs="仿宋_GB2312"/>
        </w:rPr>
        <w:t>※质疑人为法人或其他组织的，质疑函应由单位负责人或委托代理人签字或盖章，并加盖投标人的单位公章。质疑人为自然人的，质疑函应由本人签字。</w:t>
      </w:r>
    </w:p>
    <w:p w14:paraId="23019184">
      <w:pPr>
        <w:pStyle w:val="13"/>
        <w:ind w:firstLine="480"/>
        <w:jc w:val="both"/>
      </w:pPr>
      <w:r>
        <w:rPr>
          <w:rFonts w:ascii="仿宋_GB2312" w:hAnsi="仿宋_GB2312" w:eastAsia="仿宋_GB2312" w:cs="仿宋_GB2312"/>
        </w:rPr>
        <w:t>15.2对不符合本章第15.1条规定的质疑，将按照下列规定进行处理：</w:t>
      </w:r>
    </w:p>
    <w:p w14:paraId="36824B0A">
      <w:pPr>
        <w:pStyle w:val="13"/>
        <w:ind w:firstLine="480"/>
        <w:jc w:val="both"/>
      </w:pPr>
      <w:r>
        <w:rPr>
          <w:rFonts w:ascii="仿宋_GB2312" w:hAnsi="仿宋_GB2312" w:eastAsia="仿宋_GB2312" w:cs="仿宋_GB2312"/>
        </w:rPr>
        <w:t>（1）不符合其中第（1）、（2）条规定的，书面告知质疑人不予受理及其理由。</w:t>
      </w:r>
    </w:p>
    <w:p w14:paraId="26F521CF">
      <w:pPr>
        <w:pStyle w:val="13"/>
        <w:ind w:firstLine="480"/>
        <w:jc w:val="both"/>
      </w:pPr>
      <w:r>
        <w:rPr>
          <w:rFonts w:ascii="仿宋_GB2312" w:hAnsi="仿宋_GB2312" w:eastAsia="仿宋_GB2312" w:cs="仿宋_GB2312"/>
        </w:rPr>
        <w:t>（2）不符合其中第（3）条规定的，书面告知质疑人修改、补充后在规定时限内重新提交质疑函。</w:t>
      </w:r>
    </w:p>
    <w:p w14:paraId="367B4A2F">
      <w:pPr>
        <w:pStyle w:val="13"/>
        <w:ind w:firstLine="480"/>
        <w:jc w:val="both"/>
      </w:pPr>
      <w:r>
        <w:rPr>
          <w:rFonts w:ascii="仿宋_GB2312" w:hAnsi="仿宋_GB2312" w:eastAsia="仿宋_GB2312" w:cs="仿宋_GB2312"/>
        </w:rPr>
        <w:t>15.3对符合本章第15.1条规定的质疑，将按照政府采购法及实施条例、政府采购质疑和投诉办法的有关规定进行答复。</w:t>
      </w:r>
    </w:p>
    <w:p w14:paraId="6056FDC1">
      <w:pPr>
        <w:pStyle w:val="13"/>
        <w:ind w:firstLine="480"/>
        <w:jc w:val="both"/>
      </w:pPr>
      <w:r>
        <w:rPr>
          <w:rFonts w:ascii="仿宋_GB2312" w:hAnsi="仿宋_GB2312" w:eastAsia="仿宋_GB2312" w:cs="仿宋_GB2312"/>
        </w:rPr>
        <w:t>15.4招标文件的质疑：详见招标文件第二章。</w:t>
      </w:r>
    </w:p>
    <w:p w14:paraId="720B44B6">
      <w:pPr>
        <w:pStyle w:val="13"/>
        <w:ind w:firstLine="480"/>
        <w:jc w:val="both"/>
      </w:pPr>
      <w:r>
        <w:rPr>
          <w:rFonts w:ascii="仿宋_GB2312" w:hAnsi="仿宋_GB2312" w:eastAsia="仿宋_GB2312" w:cs="仿宋_GB2312"/>
        </w:rPr>
        <w:t>16、投诉</w:t>
      </w:r>
    </w:p>
    <w:p w14:paraId="639E77EC">
      <w:pPr>
        <w:pStyle w:val="13"/>
        <w:ind w:firstLine="480"/>
        <w:jc w:val="both"/>
      </w:pPr>
      <w:r>
        <w:rPr>
          <w:rFonts w:ascii="仿宋_GB2312" w:hAnsi="仿宋_GB2312" w:eastAsia="仿宋_GB2312" w:cs="仿宋_GB2312"/>
        </w:rPr>
        <w:t>16.1若对质疑答复不满意或质疑答复未在答复期限内作出，质疑人可在答复期限届满之日起15个工作日内按照政府采购质疑和投诉办法的有关规定向招标文件第二章载明的本项目监督管理部门提起投诉。</w:t>
      </w:r>
    </w:p>
    <w:p w14:paraId="5C64E7F4">
      <w:pPr>
        <w:pStyle w:val="13"/>
        <w:ind w:firstLine="480"/>
        <w:jc w:val="both"/>
      </w:pPr>
      <w:r>
        <w:rPr>
          <w:rFonts w:ascii="仿宋_GB2312" w:hAnsi="仿宋_GB2312" w:eastAsia="仿宋_GB2312" w:cs="仿宋_GB2312"/>
        </w:rPr>
        <w:t>16.2投诉应有明确的请求和必要的证明材料，投诉的事项不得超出已质疑事项的范围。</w:t>
      </w:r>
    </w:p>
    <w:p w14:paraId="2EB980AB">
      <w:pPr>
        <w:pStyle w:val="13"/>
        <w:jc w:val="both"/>
        <w:outlineLvl w:val="2"/>
      </w:pPr>
      <w:r>
        <w:rPr>
          <w:rFonts w:ascii="仿宋_GB2312" w:hAnsi="仿宋_GB2312" w:eastAsia="仿宋_GB2312" w:cs="仿宋_GB2312"/>
          <w:b/>
          <w:sz w:val="28"/>
        </w:rPr>
        <w:t>八、政府采购政策</w:t>
      </w:r>
    </w:p>
    <w:p w14:paraId="186BD234">
      <w:pPr>
        <w:pStyle w:val="13"/>
        <w:ind w:firstLine="480"/>
        <w:jc w:val="both"/>
      </w:pPr>
      <w:r>
        <w:rPr>
          <w:rFonts w:ascii="仿宋_GB2312" w:hAnsi="仿宋_GB2312" w:eastAsia="仿宋_GB2312" w:cs="仿宋_GB2312"/>
        </w:rPr>
        <w:t>17、政府采购政策由财政部根据国家的经济和社会发展政策并会同国家有关部委制定，包括但不限于下列具体政策要求：</w:t>
      </w:r>
    </w:p>
    <w:p w14:paraId="27391B0E">
      <w:pPr>
        <w:pStyle w:val="13"/>
        <w:ind w:firstLine="480"/>
        <w:jc w:val="left"/>
      </w:pPr>
      <w:r>
        <w:rPr>
          <w:rFonts w:ascii="仿宋_GB2312" w:hAnsi="仿宋_GB2312" w:eastAsia="仿宋_GB2312" w:cs="仿宋_GB2312"/>
        </w:rPr>
        <w:t>17.1本国产品与非本国产品相关约定</w:t>
      </w:r>
    </w:p>
    <w:p w14:paraId="3D100942">
      <w:pPr>
        <w:pStyle w:val="13"/>
        <w:ind w:firstLine="480"/>
        <w:jc w:val="left"/>
      </w:pPr>
      <w:r>
        <w:rPr>
          <w:rFonts w:ascii="仿宋_GB2312" w:hAnsi="仿宋_GB2312" w:eastAsia="仿宋_GB2312" w:cs="仿宋_GB2312"/>
        </w:rPr>
        <w:t>17.1.1本国产品</w:t>
      </w:r>
    </w:p>
    <w:p w14:paraId="24C781A7">
      <w:pPr>
        <w:pStyle w:val="13"/>
        <w:ind w:firstLine="480"/>
        <w:jc w:val="left"/>
      </w:pPr>
      <w:r>
        <w:rPr>
          <w:rFonts w:ascii="仿宋_GB2312" w:hAnsi="仿宋_GB2312" w:eastAsia="仿宋_GB2312" w:cs="仿宋_GB2312"/>
        </w:rPr>
        <w:t>（1）本国产品标准 本国产品应当符合以下条件： ①在中国境内生产。 产品应当在中国境内生产，即在中华人民共和国关境内实现从原材料、组件到产品的属性改变。 属性改变是指经过制造、加工或者组装等工序，产生完全不同于原材料、组件的新产品，并具有新的名称和特征（用途）。属性改变不包括以下细微操作： a.为确保产品在运输或者储存期间保持某种状态而进行的操作； b.为产品运输或者销售进行的包装或者展示； c.在产品或者其包装上粘贴或者印刷品牌、标志、标识以及其他用于区别的标记； d.简单的上漆、磨光和分装； e.其他不属于属性改变的情形。 ②在中国境内生产的组件成本占比达到规定比例。 具体判定标准以《国务院办公厅关于在政府采购中实施本国产品标准及相关政策的通知》以及财政部相关文件为准。 ③特定产品的关键组件、关键工序符合相关要求。 具体判定标准以《国务院办公厅关于在政府采购中实施本国产品标准及相关政策的通知》以及财政部相关文件为准。</w:t>
      </w:r>
    </w:p>
    <w:p w14:paraId="4DC31667">
      <w:pPr>
        <w:pStyle w:val="13"/>
        <w:ind w:firstLine="480"/>
        <w:jc w:val="left"/>
      </w:pPr>
      <w:r>
        <w:rPr>
          <w:rFonts w:ascii="仿宋_GB2312" w:hAnsi="仿宋_GB2312" w:eastAsia="仿宋_GB2312" w:cs="仿宋_GB2312"/>
        </w:rPr>
        <w:t>（2）本国产品标准的适用范围 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7E75411F">
      <w:pPr>
        <w:pStyle w:val="13"/>
        <w:ind w:firstLine="480"/>
        <w:jc w:val="left"/>
      </w:pPr>
      <w:r>
        <w:rPr>
          <w:rFonts w:ascii="仿宋_GB2312" w:hAnsi="仿宋_GB2312" w:eastAsia="仿宋_GB2312" w:cs="仿宋_GB2312"/>
        </w:rPr>
        <w:t>（3）对本国产品的支持政策 政府采购活动中既有本国产品又有非本国产品参与竞争的，依法对本国产品给予价格评审优惠，对本国产品的报价给予20%的价格扣除，用扣除后的价格参与评审。</w:t>
      </w:r>
    </w:p>
    <w:p w14:paraId="28C75A12">
      <w:pPr>
        <w:pStyle w:val="13"/>
        <w:ind w:firstLine="480"/>
        <w:jc w:val="left"/>
      </w:pPr>
      <w:r>
        <w:rPr>
          <w:rFonts w:ascii="仿宋_GB2312" w:hAnsi="仿宋_GB2312" w:eastAsia="仿宋_GB2312" w:cs="仿宋_GB2312"/>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0D5C31D">
      <w:pPr>
        <w:pStyle w:val="13"/>
        <w:ind w:firstLine="480"/>
        <w:jc w:val="left"/>
      </w:pPr>
      <w:r>
        <w:rPr>
          <w:rFonts w:ascii="仿宋_GB2312" w:hAnsi="仿宋_GB2312" w:eastAsia="仿宋_GB2312" w:cs="仿宋_GB2312"/>
        </w:rPr>
        <w:t>17.1.2 非本国产品</w:t>
      </w:r>
    </w:p>
    <w:p w14:paraId="2D5319E0">
      <w:pPr>
        <w:pStyle w:val="13"/>
        <w:ind w:firstLine="480"/>
        <w:jc w:val="left"/>
      </w:pPr>
      <w:r>
        <w:rPr>
          <w:rFonts w:ascii="仿宋_GB2312" w:hAnsi="仿宋_GB2312" w:eastAsia="仿宋_GB2312" w:cs="仿宋_GB2312"/>
        </w:rPr>
        <w:t>17.1.2.1 进口产品：指通过中国海关报关验放进入中国境内且产自关境外的产品，其中：</w:t>
      </w:r>
    </w:p>
    <w:p w14:paraId="4E9766F7">
      <w:pPr>
        <w:pStyle w:val="13"/>
        <w:ind w:firstLine="480"/>
        <w:jc w:val="both"/>
      </w:pPr>
      <w:r>
        <w:rPr>
          <w:rFonts w:ascii="仿宋_GB2312" w:hAnsi="仿宋_GB2312" w:eastAsia="仿宋_GB2312" w:cs="仿宋_GB2312"/>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4DE94176">
      <w:pPr>
        <w:pStyle w:val="13"/>
        <w:ind w:firstLine="480"/>
        <w:jc w:val="both"/>
      </w:pPr>
      <w:r>
        <w:rPr>
          <w:rFonts w:ascii="仿宋_GB2312" w:hAnsi="仿宋_GB2312" w:eastAsia="仿宋_GB2312" w:cs="仿宋_GB2312"/>
        </w:rPr>
        <w:t>（2）凡在海关特殊监管区域内企业生产或加工（包括从境外进口料件）销往境内其他地区的产品，不作为政府采购项下进口产品。</w:t>
      </w:r>
    </w:p>
    <w:p w14:paraId="5CF029D7">
      <w:pPr>
        <w:pStyle w:val="13"/>
        <w:ind w:firstLine="480"/>
        <w:jc w:val="both"/>
      </w:pPr>
      <w:r>
        <w:rPr>
          <w:rFonts w:ascii="仿宋_GB2312" w:hAnsi="仿宋_GB2312" w:eastAsia="仿宋_GB2312" w:cs="仿宋_GB2312"/>
        </w:rPr>
        <w:t>（3）对从境外进入海关特殊监管区域，再经办理报关手续后从海关特殊监管区进入境内其他地区的产品，认定为进口产品。</w:t>
      </w:r>
    </w:p>
    <w:p w14:paraId="2EA678B2">
      <w:pPr>
        <w:pStyle w:val="13"/>
        <w:ind w:firstLine="480"/>
        <w:jc w:val="both"/>
      </w:pPr>
      <w:r>
        <w:rPr>
          <w:rFonts w:ascii="仿宋_GB2312" w:hAnsi="仿宋_GB2312" w:eastAsia="仿宋_GB2312" w:cs="仿宋_GB2312"/>
        </w:rPr>
        <w:t>（4）招标文件列明不允许或未列明允许进口产品参加投标的，均视为拒绝进口产品参加投标。</w:t>
      </w:r>
    </w:p>
    <w:p w14:paraId="0C3819B7">
      <w:pPr>
        <w:pStyle w:val="13"/>
        <w:ind w:firstLine="480"/>
        <w:jc w:val="left"/>
      </w:pPr>
      <w:r>
        <w:rPr>
          <w:rFonts w:ascii="仿宋_GB2312" w:hAnsi="仿宋_GB2312" w:eastAsia="仿宋_GB2312" w:cs="仿宋_GB2312"/>
        </w:rPr>
        <w:t>17.1.2.2 其它非本国产品：指非进口产品且不符合本国产品标准的产品。</w:t>
      </w:r>
    </w:p>
    <w:p w14:paraId="452C3092">
      <w:pPr>
        <w:pStyle w:val="13"/>
        <w:ind w:firstLine="480"/>
        <w:jc w:val="both"/>
      </w:pPr>
      <w:r>
        <w:rPr>
          <w:rFonts w:ascii="仿宋_GB2312" w:hAnsi="仿宋_GB2312" w:eastAsia="仿宋_GB2312" w:cs="仿宋_GB2312"/>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78635F2C">
      <w:pPr>
        <w:pStyle w:val="13"/>
        <w:ind w:firstLine="480"/>
        <w:jc w:val="both"/>
      </w:pPr>
      <w:r>
        <w:rPr>
          <w:rFonts w:ascii="仿宋_GB2312" w:hAnsi="仿宋_GB2312" w:eastAsia="仿宋_GB2312" w:cs="仿宋_GB2312"/>
        </w:rPr>
        <w:t>17.3符合财政部、工信部文件（财库〔2020〕46号）规定的中小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4AA2BC75">
      <w:pPr>
        <w:pStyle w:val="13"/>
        <w:ind w:firstLine="480"/>
        <w:jc w:val="both"/>
      </w:pPr>
      <w:r>
        <w:rPr>
          <w:rFonts w:ascii="仿宋_GB2312" w:hAnsi="仿宋_GB2312" w:eastAsia="仿宋_GB2312" w:cs="仿宋_GB2312"/>
        </w:rPr>
        <w:t>（1）中小企业指符合下列条件的中型、小型、微型企业：</w:t>
      </w:r>
    </w:p>
    <w:p w14:paraId="2BD7237D">
      <w:pPr>
        <w:pStyle w:val="13"/>
        <w:ind w:firstLine="480"/>
        <w:jc w:val="both"/>
      </w:pPr>
      <w:r>
        <w:rPr>
          <w:rFonts w:ascii="仿宋_GB2312" w:hAnsi="仿宋_GB2312" w:eastAsia="仿宋_GB2312" w:cs="仿宋_GB2312"/>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489DF219">
      <w:pPr>
        <w:pStyle w:val="13"/>
        <w:ind w:firstLine="480"/>
        <w:jc w:val="both"/>
      </w:pPr>
      <w:r>
        <w:rPr>
          <w:rFonts w:ascii="仿宋_GB2312" w:hAnsi="仿宋_GB2312" w:eastAsia="仿宋_GB2312" w:cs="仿宋_GB2312"/>
        </w:rPr>
        <w:t>②符合中小企业划分标准的个体工商户，在政府采购活动中视同中小企业。</w:t>
      </w:r>
    </w:p>
    <w:p w14:paraId="6766A34A">
      <w:pPr>
        <w:pStyle w:val="13"/>
        <w:ind w:firstLine="480"/>
        <w:jc w:val="both"/>
      </w:pPr>
      <w:r>
        <w:rPr>
          <w:rFonts w:ascii="仿宋_GB2312" w:hAnsi="仿宋_GB2312" w:eastAsia="仿宋_GB2312" w:cs="仿宋_GB2312"/>
        </w:rPr>
        <w:t>（2）在政府采购活动中，供应商提供的货物、工程或者服务符合下列情形的，享受本办法规定的中小企业扶持政策：</w:t>
      </w:r>
    </w:p>
    <w:p w14:paraId="73B1B19F">
      <w:pPr>
        <w:pStyle w:val="13"/>
        <w:ind w:firstLine="480"/>
        <w:jc w:val="both"/>
      </w:pPr>
      <w:r>
        <w:rPr>
          <w:rFonts w:ascii="仿宋_GB2312" w:hAnsi="仿宋_GB2312" w:eastAsia="仿宋_GB2312" w:cs="仿宋_GB2312"/>
        </w:rPr>
        <w:t>①在货物采购项目中，货物由中小企业制造，即货物由中小企业生产且使用该中小企业商号或者注册商标；</w:t>
      </w:r>
    </w:p>
    <w:p w14:paraId="49510749">
      <w:pPr>
        <w:pStyle w:val="13"/>
        <w:ind w:firstLine="480"/>
        <w:jc w:val="both"/>
      </w:pPr>
      <w:r>
        <w:rPr>
          <w:rFonts w:ascii="仿宋_GB2312" w:hAnsi="仿宋_GB2312" w:eastAsia="仿宋_GB2312" w:cs="仿宋_GB2312"/>
        </w:rPr>
        <w:t>②在工程采购项目中，工程由中小企业承建，即工程施工单位为中小企业；</w:t>
      </w:r>
    </w:p>
    <w:p w14:paraId="634DB137">
      <w:pPr>
        <w:pStyle w:val="13"/>
        <w:ind w:firstLine="480"/>
        <w:jc w:val="both"/>
      </w:pPr>
      <w:r>
        <w:rPr>
          <w:rFonts w:ascii="仿宋_GB2312" w:hAnsi="仿宋_GB2312" w:eastAsia="仿宋_GB2312" w:cs="仿宋_GB2312"/>
        </w:rPr>
        <w:t>③在服务采购项目中，服务由中小企业承接，即提供服务的人员为中小企业依照《中华人民共和国劳动合同法》订立劳动合同的从业人员。</w:t>
      </w:r>
    </w:p>
    <w:p w14:paraId="594A39C9">
      <w:pPr>
        <w:pStyle w:val="13"/>
        <w:ind w:firstLine="480"/>
        <w:jc w:val="both"/>
      </w:pPr>
      <w:r>
        <w:rPr>
          <w:rFonts w:ascii="仿宋_GB2312" w:hAnsi="仿宋_GB2312" w:eastAsia="仿宋_GB2312" w:cs="仿宋_GB2312"/>
        </w:rPr>
        <w:t>在货物采购项目中，供应商提供的货物既有中小企业制造货物，也有大型企业制造货物的，不享受本办法规定的中小企业扶持政策。</w:t>
      </w:r>
    </w:p>
    <w:p w14:paraId="573CE8C9">
      <w:pPr>
        <w:pStyle w:val="13"/>
        <w:ind w:firstLine="480"/>
        <w:jc w:val="both"/>
      </w:pPr>
      <w:r>
        <w:rPr>
          <w:rFonts w:ascii="仿宋_GB2312" w:hAnsi="仿宋_GB2312" w:eastAsia="仿宋_GB2312" w:cs="仿宋_GB2312"/>
        </w:rPr>
        <w:t>以联合体形式参加政府采购活动，联合体各方均为中小企业的，联合体视同中小企业。其中，联合体各方均为小微企业的，联合体视同小微企业。</w:t>
      </w:r>
    </w:p>
    <w:p w14:paraId="5EE21520">
      <w:pPr>
        <w:pStyle w:val="13"/>
        <w:ind w:firstLine="480"/>
        <w:jc w:val="both"/>
      </w:pPr>
      <w:r>
        <w:rPr>
          <w:rFonts w:ascii="仿宋_GB2312" w:hAnsi="仿宋_GB2312" w:eastAsia="仿宋_GB2312" w:cs="仿宋_GB2312"/>
        </w:rPr>
        <w:t>（3）投标人应当按照招标文件明确的采购标的对应行业的划分标准出具中小企业声明函。</w:t>
      </w:r>
    </w:p>
    <w:p w14:paraId="0809601E">
      <w:pPr>
        <w:pStyle w:val="13"/>
        <w:ind w:firstLine="480"/>
        <w:jc w:val="both"/>
      </w:pPr>
      <w:r>
        <w:rPr>
          <w:rFonts w:ascii="仿宋_GB2312" w:hAnsi="仿宋_GB2312" w:eastAsia="仿宋_GB2312" w:cs="仿宋_GB2312"/>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7DDD745E">
      <w:pPr>
        <w:pStyle w:val="13"/>
        <w:ind w:firstLine="480"/>
        <w:jc w:val="both"/>
      </w:pPr>
      <w:r>
        <w:rPr>
          <w:rFonts w:ascii="仿宋_GB2312" w:hAnsi="仿宋_GB2312" w:eastAsia="仿宋_GB2312" w:cs="仿宋_GB2312"/>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4689052A">
      <w:pPr>
        <w:pStyle w:val="13"/>
        <w:ind w:firstLine="480"/>
        <w:jc w:val="both"/>
      </w:pPr>
      <w:r>
        <w:rPr>
          <w:rFonts w:ascii="仿宋_GB2312" w:hAnsi="仿宋_GB2312" w:eastAsia="仿宋_GB2312" w:cs="仿宋_GB2312"/>
        </w:rPr>
        <w:t>①监狱企业参加采购活动时，应提供由省级以上监狱管理局、戒毒管理局（含新疆生产建设兵团）出具的属于监狱企业的证明文件。</w:t>
      </w:r>
    </w:p>
    <w:p w14:paraId="04DCB6EB">
      <w:pPr>
        <w:pStyle w:val="13"/>
        <w:ind w:firstLine="480"/>
        <w:jc w:val="both"/>
      </w:pPr>
      <w:r>
        <w:rPr>
          <w:rFonts w:ascii="仿宋_GB2312" w:hAnsi="仿宋_GB2312" w:eastAsia="仿宋_GB2312" w:cs="仿宋_GB2312"/>
        </w:rPr>
        <w:t>②监狱企业视同小型、微型企业。</w:t>
      </w:r>
    </w:p>
    <w:p w14:paraId="00E6A27C">
      <w:pPr>
        <w:pStyle w:val="13"/>
        <w:ind w:firstLine="480"/>
        <w:jc w:val="both"/>
      </w:pPr>
      <w:r>
        <w:rPr>
          <w:rFonts w:ascii="仿宋_GB2312" w:hAnsi="仿宋_GB2312" w:eastAsia="仿宋_GB2312" w:cs="仿宋_GB2312"/>
        </w:rPr>
        <w:t>（5）残疾人福利性单位指同时符合下列条件的单位：</w:t>
      </w:r>
    </w:p>
    <w:p w14:paraId="584FB193">
      <w:pPr>
        <w:pStyle w:val="13"/>
        <w:ind w:firstLine="480"/>
        <w:jc w:val="both"/>
      </w:pPr>
      <w:r>
        <w:rPr>
          <w:rFonts w:ascii="仿宋_GB2312" w:hAnsi="仿宋_GB2312" w:eastAsia="仿宋_GB2312" w:cs="仿宋_GB2312"/>
        </w:rPr>
        <w:t>①安置的残疾人占本单位在职职工人数的比例不低于25%（含25%），并且安置的残疾人人数不少于10人（含10人）；</w:t>
      </w:r>
    </w:p>
    <w:p w14:paraId="46345073">
      <w:pPr>
        <w:pStyle w:val="13"/>
        <w:ind w:firstLine="480"/>
        <w:jc w:val="both"/>
      </w:pPr>
      <w:r>
        <w:rPr>
          <w:rFonts w:ascii="仿宋_GB2312" w:hAnsi="仿宋_GB2312" w:eastAsia="仿宋_GB2312" w:cs="仿宋_GB2312"/>
        </w:rPr>
        <w:t>②依法与安置的每位残疾人签订了一年以上（含一年）的劳动合同或服务协议；</w:t>
      </w:r>
    </w:p>
    <w:p w14:paraId="404E2AB5">
      <w:pPr>
        <w:pStyle w:val="13"/>
        <w:ind w:firstLine="480"/>
        <w:jc w:val="both"/>
      </w:pPr>
      <w:r>
        <w:rPr>
          <w:rFonts w:ascii="仿宋_GB2312" w:hAnsi="仿宋_GB2312" w:eastAsia="仿宋_GB2312" w:cs="仿宋_GB2312"/>
        </w:rPr>
        <w:t>③为安置的每位残疾人按月足额缴纳了基本养老保险、基本医疗保险、失业保险、工伤保险和生育保险等社会保险费；</w:t>
      </w:r>
    </w:p>
    <w:p w14:paraId="32443CED">
      <w:pPr>
        <w:pStyle w:val="13"/>
        <w:ind w:firstLine="480"/>
        <w:jc w:val="both"/>
      </w:pPr>
      <w:r>
        <w:rPr>
          <w:rFonts w:ascii="仿宋_GB2312" w:hAnsi="仿宋_GB2312" w:eastAsia="仿宋_GB2312" w:cs="仿宋_GB2312"/>
        </w:rPr>
        <w:t>④通过银行等金融机构向安置的每位残疾人，按月支付了不低于单位所在区县适用的经省级人民政府批准的月最低工资标准的工资；</w:t>
      </w:r>
    </w:p>
    <w:p w14:paraId="2BF6090F">
      <w:pPr>
        <w:pStyle w:val="13"/>
        <w:ind w:firstLine="480"/>
        <w:jc w:val="both"/>
      </w:pPr>
      <w:r>
        <w:rPr>
          <w:rFonts w:ascii="仿宋_GB2312" w:hAnsi="仿宋_GB2312" w:eastAsia="仿宋_GB2312" w:cs="仿宋_GB2312"/>
        </w:rPr>
        <w:t>⑤提供本单位制造的货物、承担的工程或服务，或提供其他残疾人福利性单位制造的货物（不包括使用非残疾人福利性单位注册商标的货物）。</w:t>
      </w:r>
    </w:p>
    <w:p w14:paraId="755D777F">
      <w:pPr>
        <w:pStyle w:val="13"/>
        <w:ind w:firstLine="480"/>
        <w:jc w:val="both"/>
      </w:pPr>
      <w:r>
        <w:rPr>
          <w:rFonts w:ascii="仿宋_GB2312" w:hAnsi="仿宋_GB2312" w:eastAsia="仿宋_GB2312" w:cs="仿宋_GB2312"/>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7DA158F7">
      <w:pPr>
        <w:pStyle w:val="13"/>
        <w:ind w:firstLine="480"/>
        <w:jc w:val="both"/>
      </w:pPr>
      <w:r>
        <w:rPr>
          <w:rFonts w:ascii="仿宋_GB2312" w:hAnsi="仿宋_GB2312" w:eastAsia="仿宋_GB2312" w:cs="仿宋_GB2312"/>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149C11CA">
      <w:pPr>
        <w:pStyle w:val="13"/>
        <w:ind w:firstLine="480"/>
        <w:jc w:val="both"/>
      </w:pPr>
      <w:r>
        <w:rPr>
          <w:rFonts w:ascii="仿宋_GB2312" w:hAnsi="仿宋_GB2312" w:eastAsia="仿宋_GB2312" w:cs="仿宋_GB2312"/>
        </w:rPr>
        <w:t>17.4信用记录指由财政部确定的有关网站提供的相关主体信用信息。信用记录的查询及使用应符合财政部文件（财库[2016]125号）规定。</w:t>
      </w:r>
    </w:p>
    <w:p w14:paraId="27E7769E">
      <w:pPr>
        <w:pStyle w:val="13"/>
        <w:ind w:firstLine="480"/>
        <w:jc w:val="both"/>
      </w:pPr>
      <w:r>
        <w:rPr>
          <w:rFonts w:ascii="仿宋_GB2312" w:hAnsi="仿宋_GB2312" w:eastAsia="仿宋_GB2312" w:cs="仿宋_GB2312"/>
        </w:rPr>
        <w:t>17.5为落实政府采购政策需满足的要求：详见招标文件第一章。</w:t>
      </w:r>
    </w:p>
    <w:p w14:paraId="5A2E594E">
      <w:pPr>
        <w:pStyle w:val="13"/>
        <w:jc w:val="both"/>
        <w:outlineLvl w:val="2"/>
      </w:pPr>
      <w:r>
        <w:rPr>
          <w:rFonts w:ascii="仿宋_GB2312" w:hAnsi="仿宋_GB2312" w:eastAsia="仿宋_GB2312" w:cs="仿宋_GB2312"/>
          <w:b/>
          <w:sz w:val="28"/>
        </w:rPr>
        <w:t>九、本项目的有关信息</w:t>
      </w:r>
    </w:p>
    <w:p w14:paraId="3389E155">
      <w:pPr>
        <w:pStyle w:val="13"/>
        <w:ind w:firstLine="480"/>
        <w:jc w:val="both"/>
      </w:pPr>
      <w:r>
        <w:rPr>
          <w:rFonts w:ascii="仿宋_GB2312" w:hAnsi="仿宋_GB2312" w:eastAsia="仿宋_GB2312" w:cs="仿宋_GB2312"/>
        </w:rPr>
        <w:t>18、本项目的有关信息，包括但不限于：招标公告、更正公告（若有）、招标文件、招标文件的澄清或修改（若有）、中标公告、终止公告（若有）、废标公告（若有）等都将在招标文件载明的指定媒体发布。</w:t>
      </w:r>
    </w:p>
    <w:p w14:paraId="4B1269FB">
      <w:pPr>
        <w:pStyle w:val="13"/>
        <w:ind w:firstLine="480"/>
        <w:jc w:val="both"/>
      </w:pPr>
      <w:r>
        <w:rPr>
          <w:rFonts w:ascii="仿宋_GB2312" w:hAnsi="仿宋_GB2312" w:eastAsia="仿宋_GB2312" w:cs="仿宋_GB2312"/>
        </w:rPr>
        <w:t>18.1指定媒体：详见招标文件第二章。</w:t>
      </w:r>
    </w:p>
    <w:p w14:paraId="75BD6188">
      <w:pPr>
        <w:pStyle w:val="13"/>
        <w:ind w:firstLine="480"/>
        <w:jc w:val="both"/>
      </w:pPr>
      <w:r>
        <w:rPr>
          <w:rFonts w:ascii="仿宋_GB2312" w:hAnsi="仿宋_GB2312" w:eastAsia="仿宋_GB2312" w:cs="仿宋_GB2312"/>
        </w:rPr>
        <w:t>18.2本项目的潜在投标人或投标人应随时关注指定媒体，否则产生不利后果由其自行承担。</w:t>
      </w:r>
    </w:p>
    <w:p w14:paraId="281E9257">
      <w:pPr>
        <w:pStyle w:val="13"/>
        <w:jc w:val="both"/>
        <w:outlineLvl w:val="2"/>
      </w:pPr>
      <w:r>
        <w:rPr>
          <w:rFonts w:ascii="仿宋_GB2312" w:hAnsi="仿宋_GB2312" w:eastAsia="仿宋_GB2312" w:cs="仿宋_GB2312"/>
          <w:b/>
          <w:sz w:val="28"/>
        </w:rPr>
        <w:t>十、其他事项</w:t>
      </w:r>
    </w:p>
    <w:p w14:paraId="3ABF45F5">
      <w:pPr>
        <w:pStyle w:val="13"/>
        <w:ind w:firstLine="480"/>
        <w:jc w:val="both"/>
      </w:pPr>
      <w:r>
        <w:rPr>
          <w:rFonts w:ascii="仿宋_GB2312" w:hAnsi="仿宋_GB2312" w:eastAsia="仿宋_GB2312" w:cs="仿宋_GB2312"/>
        </w:rPr>
        <w:t>19、其他事项：</w:t>
      </w:r>
    </w:p>
    <w:p w14:paraId="12A146EA">
      <w:pPr>
        <w:pStyle w:val="13"/>
        <w:ind w:firstLine="480"/>
        <w:jc w:val="both"/>
      </w:pPr>
      <w:r>
        <w:rPr>
          <w:rFonts w:ascii="仿宋_GB2312" w:hAnsi="仿宋_GB2312" w:eastAsia="仿宋_GB2312" w:cs="仿宋_GB2312"/>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14:paraId="3A51B9A8">
      <w:pPr>
        <w:pStyle w:val="13"/>
        <w:ind w:firstLine="480"/>
        <w:jc w:val="both"/>
      </w:pPr>
      <w:r>
        <w:rPr>
          <w:rFonts w:ascii="仿宋_GB2312" w:hAnsi="仿宋_GB2312" w:eastAsia="仿宋_GB2312" w:cs="仿宋_GB2312"/>
        </w:rPr>
        <w:t>19.2其他：详见招标文件第二章。</w:t>
      </w:r>
    </w:p>
    <w:p w14:paraId="5C850074">
      <w:pPr>
        <w:pStyle w:val="13"/>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845D420">
      <w:pPr>
        <w:pStyle w:val="13"/>
        <w:jc w:val="center"/>
        <w:outlineLvl w:val="1"/>
      </w:pPr>
      <w:r>
        <w:rPr>
          <w:rFonts w:ascii="仿宋_GB2312" w:hAnsi="仿宋_GB2312" w:eastAsia="仿宋_GB2312" w:cs="仿宋_GB2312"/>
          <w:b/>
          <w:sz w:val="36"/>
        </w:rPr>
        <w:t>第四章 资格审查与评标</w:t>
      </w:r>
    </w:p>
    <w:p w14:paraId="1CE9DB5E">
      <w:pPr>
        <w:pStyle w:val="13"/>
        <w:jc w:val="both"/>
        <w:outlineLvl w:val="2"/>
      </w:pPr>
      <w:r>
        <w:rPr>
          <w:rFonts w:ascii="仿宋_GB2312" w:hAnsi="仿宋_GB2312" w:eastAsia="仿宋_GB2312" w:cs="仿宋_GB2312"/>
          <w:b/>
          <w:sz w:val="28"/>
        </w:rPr>
        <w:t>一、资格审查</w:t>
      </w:r>
    </w:p>
    <w:p w14:paraId="37D65E42">
      <w:pPr>
        <w:pStyle w:val="13"/>
        <w:ind w:firstLine="480"/>
        <w:jc w:val="both"/>
      </w:pPr>
      <w:r>
        <w:rPr>
          <w:rFonts w:ascii="仿宋_GB2312" w:hAnsi="仿宋_GB2312" w:eastAsia="仿宋_GB2312" w:cs="仿宋_GB2312"/>
        </w:rPr>
        <w:t>1、开标结束后，由 福建龙翔招标代理有限公司 负责资格审查小组的组建及资格审查工作的组织。</w:t>
      </w:r>
    </w:p>
    <w:p w14:paraId="707A4D9A">
      <w:pPr>
        <w:pStyle w:val="13"/>
        <w:ind w:firstLine="480"/>
        <w:jc w:val="both"/>
      </w:pPr>
      <w:r>
        <w:rPr>
          <w:rFonts w:ascii="仿宋_GB2312" w:hAnsi="仿宋_GB2312" w:eastAsia="仿宋_GB2312" w:cs="仿宋_GB2312"/>
        </w:rPr>
        <w:t>1.1资格审查小组</w:t>
      </w:r>
    </w:p>
    <w:p w14:paraId="52E4B8F8">
      <w:pPr>
        <w:pStyle w:val="13"/>
        <w:ind w:firstLine="480"/>
        <w:jc w:val="both"/>
      </w:pPr>
      <w:r>
        <w:rPr>
          <w:rFonts w:ascii="仿宋_GB2312" w:hAnsi="仿宋_GB2312" w:eastAsia="仿宋_GB2312" w:cs="仿宋_GB2312"/>
        </w:rPr>
        <w:t>资格审查小组由3人组成，并负责具体审查事务，其中由采购人派出的采购人代表至少1人，由福建龙翔招标代理有限公司派出的工作人员至少1人，其余1人可为采购人代表或福建龙翔招标代理有限公司的工作人员。</w:t>
      </w:r>
    </w:p>
    <w:p w14:paraId="7D8D225B">
      <w:pPr>
        <w:pStyle w:val="13"/>
        <w:ind w:firstLine="480"/>
        <w:jc w:val="both"/>
      </w:pPr>
      <w:r>
        <w:rPr>
          <w:rFonts w:ascii="仿宋_GB2312" w:hAnsi="仿宋_GB2312" w:eastAsia="仿宋_GB2312" w:cs="仿宋_GB2312"/>
        </w:rPr>
        <w:t>1.2资格审查的依据是招标文件和电子投标文件。</w:t>
      </w:r>
    </w:p>
    <w:p w14:paraId="667E87D9">
      <w:pPr>
        <w:pStyle w:val="13"/>
        <w:ind w:firstLine="480"/>
        <w:jc w:val="both"/>
      </w:pPr>
      <w:r>
        <w:rPr>
          <w:rFonts w:ascii="仿宋_GB2312" w:hAnsi="仿宋_GB2312" w:eastAsia="仿宋_GB2312" w:cs="仿宋_GB2312"/>
        </w:rPr>
        <w:t>1.3资格审查的范围及内容：电子投标文件（资格及资信证明部分），具体如下：</w:t>
      </w:r>
    </w:p>
    <w:p w14:paraId="33FEC3AC">
      <w:pPr>
        <w:pStyle w:val="13"/>
        <w:ind w:firstLine="480"/>
        <w:jc w:val="both"/>
      </w:pPr>
      <w:r>
        <w:rPr>
          <w:rFonts w:ascii="仿宋_GB2312" w:hAnsi="仿宋_GB2312" w:eastAsia="仿宋_GB2312" w:cs="仿宋_GB2312"/>
        </w:rPr>
        <w:t>（1）“投标函”；</w:t>
      </w:r>
    </w:p>
    <w:p w14:paraId="5F950FDE">
      <w:pPr>
        <w:pStyle w:val="13"/>
        <w:ind w:firstLine="480"/>
        <w:jc w:val="both"/>
      </w:pPr>
      <w:r>
        <w:rPr>
          <w:rFonts w:ascii="仿宋_GB2312" w:hAnsi="仿宋_GB2312" w:eastAsia="仿宋_GB2312" w:cs="仿宋_GB2312"/>
        </w:rPr>
        <w:t>（2）“投标人的资格及资信证明文件”</w:t>
      </w:r>
    </w:p>
    <w:p w14:paraId="20F50266">
      <w:pPr>
        <w:pStyle w:val="13"/>
        <w:ind w:firstLine="480"/>
        <w:jc w:val="both"/>
      </w:pPr>
      <w:r>
        <w:rPr>
          <w:rFonts w:ascii="仿宋_GB2312" w:hAnsi="仿宋_GB2312" w:eastAsia="仿宋_GB2312" w:cs="仿宋_GB2312"/>
        </w:rPr>
        <w:t>①一般资格证明文件：</w:t>
      </w:r>
    </w:p>
    <w:p w14:paraId="732F85E2">
      <w:pPr>
        <w:pStyle w:val="13"/>
        <w:ind w:firstLine="480"/>
        <w:jc w:val="both"/>
      </w:pPr>
      <w:r>
        <w:rPr>
          <w:rFonts w:ascii="仿宋_GB2312" w:hAnsi="仿宋_GB2312" w:eastAsia="仿宋_GB2312" w:cs="仿宋_GB2312"/>
        </w:rPr>
        <w:t>采购包1：</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2187"/>
        <w:gridCol w:w="5288"/>
      </w:tblGrid>
      <w:tr w14:paraId="488A6A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00F5EEC">
            <w:pPr>
              <w:pStyle w:val="13"/>
              <w:jc w:val="both"/>
            </w:pPr>
            <w:r>
              <w:rPr>
                <w:rFonts w:ascii="仿宋_GB2312" w:hAnsi="仿宋_GB2312" w:eastAsia="仿宋_GB2312" w:cs="仿宋_GB2312"/>
              </w:rPr>
              <w:t xml:space="preserve"> 序号</w:t>
            </w:r>
          </w:p>
        </w:tc>
        <w:tc>
          <w:tcPr>
            <w:tcW w:w="2187" w:type="dxa"/>
          </w:tcPr>
          <w:p w14:paraId="1E0E1A5B">
            <w:pPr>
              <w:pStyle w:val="13"/>
              <w:jc w:val="both"/>
            </w:pPr>
            <w:r>
              <w:rPr>
                <w:rFonts w:ascii="仿宋_GB2312" w:hAnsi="仿宋_GB2312" w:eastAsia="仿宋_GB2312" w:cs="仿宋_GB2312"/>
              </w:rPr>
              <w:t xml:space="preserve"> 资格审查要求概况</w:t>
            </w:r>
          </w:p>
        </w:tc>
        <w:tc>
          <w:tcPr>
            <w:tcW w:w="5288" w:type="dxa"/>
          </w:tcPr>
          <w:p w14:paraId="0F65CF92">
            <w:pPr>
              <w:pStyle w:val="13"/>
              <w:jc w:val="both"/>
            </w:pPr>
            <w:r>
              <w:rPr>
                <w:rFonts w:ascii="仿宋_GB2312" w:hAnsi="仿宋_GB2312" w:eastAsia="仿宋_GB2312" w:cs="仿宋_GB2312"/>
              </w:rPr>
              <w:t xml:space="preserve"> 评审点具体描述</w:t>
            </w:r>
          </w:p>
        </w:tc>
      </w:tr>
      <w:tr w14:paraId="792B9F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1690DAA">
            <w:pPr>
              <w:pStyle w:val="13"/>
              <w:jc w:val="both"/>
            </w:pPr>
            <w:r>
              <w:rPr>
                <w:rFonts w:ascii="仿宋_GB2312" w:hAnsi="仿宋_GB2312" w:eastAsia="仿宋_GB2312" w:cs="仿宋_GB2312"/>
              </w:rPr>
              <w:t>1</w:t>
            </w:r>
          </w:p>
        </w:tc>
        <w:tc>
          <w:tcPr>
            <w:tcW w:w="2187" w:type="dxa"/>
          </w:tcPr>
          <w:p w14:paraId="3C5C9B42">
            <w:pPr>
              <w:pStyle w:val="13"/>
              <w:jc w:val="both"/>
            </w:pPr>
            <w:r>
              <w:rPr>
                <w:rFonts w:ascii="仿宋_GB2312" w:hAnsi="仿宋_GB2312" w:eastAsia="仿宋_GB2312" w:cs="仿宋_GB2312"/>
              </w:rPr>
              <w:t>单位授权书</w:t>
            </w:r>
          </w:p>
        </w:tc>
        <w:tc>
          <w:tcPr>
            <w:tcW w:w="5288" w:type="dxa"/>
          </w:tcPr>
          <w:p w14:paraId="49318E4E">
            <w:pPr>
              <w:pStyle w:val="13"/>
              <w:jc w:val="both"/>
            </w:pPr>
            <w:r>
              <w:rPr>
                <w:rFonts w:ascii="仿宋_GB2312" w:hAnsi="仿宋_GB2312" w:eastAsia="仿宋_GB2312" w:cs="仿宋_GB2312"/>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343106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4612B00">
            <w:pPr>
              <w:pStyle w:val="13"/>
              <w:jc w:val="both"/>
            </w:pPr>
            <w:r>
              <w:rPr>
                <w:rFonts w:ascii="仿宋_GB2312" w:hAnsi="仿宋_GB2312" w:eastAsia="仿宋_GB2312" w:cs="仿宋_GB2312"/>
              </w:rPr>
              <w:t>2</w:t>
            </w:r>
          </w:p>
        </w:tc>
        <w:tc>
          <w:tcPr>
            <w:tcW w:w="2187" w:type="dxa"/>
          </w:tcPr>
          <w:p w14:paraId="259C46EA">
            <w:pPr>
              <w:pStyle w:val="13"/>
              <w:jc w:val="both"/>
            </w:pPr>
            <w:r>
              <w:rPr>
                <w:rFonts w:ascii="仿宋_GB2312" w:hAnsi="仿宋_GB2312" w:eastAsia="仿宋_GB2312" w:cs="仿宋_GB2312"/>
              </w:rPr>
              <w:t>营业执照等证明文件</w:t>
            </w:r>
          </w:p>
        </w:tc>
        <w:tc>
          <w:tcPr>
            <w:tcW w:w="5288" w:type="dxa"/>
          </w:tcPr>
          <w:p w14:paraId="127DD878">
            <w:pPr>
              <w:pStyle w:val="13"/>
              <w:jc w:val="both"/>
            </w:pPr>
            <w:r>
              <w:rPr>
                <w:rFonts w:ascii="仿宋_GB2312" w:hAnsi="仿宋_GB2312" w:eastAsia="仿宋_GB2312" w:cs="仿宋_GB2312"/>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2044DE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8350490">
            <w:pPr>
              <w:pStyle w:val="13"/>
              <w:jc w:val="both"/>
            </w:pPr>
            <w:r>
              <w:rPr>
                <w:rFonts w:ascii="仿宋_GB2312" w:hAnsi="仿宋_GB2312" w:eastAsia="仿宋_GB2312" w:cs="仿宋_GB2312"/>
              </w:rPr>
              <w:t>3</w:t>
            </w:r>
          </w:p>
        </w:tc>
        <w:tc>
          <w:tcPr>
            <w:tcW w:w="2187" w:type="dxa"/>
          </w:tcPr>
          <w:p w14:paraId="620FFAFF">
            <w:pPr>
              <w:pStyle w:val="13"/>
              <w:jc w:val="both"/>
            </w:pPr>
            <w:r>
              <w:rPr>
                <w:rFonts w:ascii="仿宋_GB2312" w:hAnsi="仿宋_GB2312" w:eastAsia="仿宋_GB2312" w:cs="仿宋_GB2312"/>
              </w:rPr>
              <w:t>提供财务状况报告(财务报告、或资信证明）</w:t>
            </w:r>
          </w:p>
        </w:tc>
        <w:tc>
          <w:tcPr>
            <w:tcW w:w="5288" w:type="dxa"/>
          </w:tcPr>
          <w:p w14:paraId="7845E017">
            <w:pPr>
              <w:pStyle w:val="13"/>
              <w:jc w:val="both"/>
            </w:pPr>
            <w:r>
              <w:rPr>
                <w:rFonts w:ascii="仿宋_GB2312" w:hAnsi="仿宋_GB2312" w:eastAsia="仿宋_GB2312" w:cs="仿宋_GB2312"/>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66AC6F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E87DE3B">
            <w:pPr>
              <w:pStyle w:val="13"/>
              <w:jc w:val="both"/>
            </w:pPr>
            <w:r>
              <w:rPr>
                <w:rFonts w:ascii="仿宋_GB2312" w:hAnsi="仿宋_GB2312" w:eastAsia="仿宋_GB2312" w:cs="仿宋_GB2312"/>
              </w:rPr>
              <w:t>4</w:t>
            </w:r>
          </w:p>
        </w:tc>
        <w:tc>
          <w:tcPr>
            <w:tcW w:w="2187" w:type="dxa"/>
          </w:tcPr>
          <w:p w14:paraId="48965027">
            <w:pPr>
              <w:pStyle w:val="13"/>
              <w:jc w:val="both"/>
            </w:pPr>
            <w:r>
              <w:rPr>
                <w:rFonts w:ascii="仿宋_GB2312" w:hAnsi="仿宋_GB2312" w:eastAsia="仿宋_GB2312" w:cs="仿宋_GB2312"/>
              </w:rPr>
              <w:t>依法缴纳税收证明材料</w:t>
            </w:r>
          </w:p>
        </w:tc>
        <w:tc>
          <w:tcPr>
            <w:tcW w:w="5288" w:type="dxa"/>
          </w:tcPr>
          <w:p w14:paraId="24077029">
            <w:pPr>
              <w:pStyle w:val="13"/>
              <w:jc w:val="both"/>
            </w:pPr>
            <w:r>
              <w:rPr>
                <w:rFonts w:ascii="仿宋_GB2312" w:hAnsi="仿宋_GB2312" w:eastAsia="仿宋_GB2312" w:cs="仿宋_GB2312"/>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40FDA1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572C23F">
            <w:pPr>
              <w:pStyle w:val="13"/>
              <w:jc w:val="both"/>
            </w:pPr>
            <w:r>
              <w:rPr>
                <w:rFonts w:ascii="仿宋_GB2312" w:hAnsi="仿宋_GB2312" w:eastAsia="仿宋_GB2312" w:cs="仿宋_GB2312"/>
              </w:rPr>
              <w:t>5</w:t>
            </w:r>
          </w:p>
        </w:tc>
        <w:tc>
          <w:tcPr>
            <w:tcW w:w="2187" w:type="dxa"/>
          </w:tcPr>
          <w:p w14:paraId="1CEA7B2A">
            <w:pPr>
              <w:pStyle w:val="13"/>
              <w:jc w:val="both"/>
            </w:pPr>
            <w:r>
              <w:rPr>
                <w:rFonts w:ascii="仿宋_GB2312" w:hAnsi="仿宋_GB2312" w:eastAsia="仿宋_GB2312" w:cs="仿宋_GB2312"/>
              </w:rPr>
              <w:t>依法缴纳社会保障资金证明材料</w:t>
            </w:r>
          </w:p>
        </w:tc>
        <w:tc>
          <w:tcPr>
            <w:tcW w:w="5288" w:type="dxa"/>
          </w:tcPr>
          <w:p w14:paraId="1308717F">
            <w:pPr>
              <w:pStyle w:val="13"/>
              <w:jc w:val="both"/>
            </w:pPr>
            <w:r>
              <w:rPr>
                <w:rFonts w:ascii="仿宋_GB2312" w:hAnsi="仿宋_GB2312" w:eastAsia="仿宋_GB2312" w:cs="仿宋_GB2312"/>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028740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1F13956">
            <w:pPr>
              <w:pStyle w:val="13"/>
              <w:jc w:val="both"/>
            </w:pPr>
            <w:r>
              <w:rPr>
                <w:rFonts w:ascii="仿宋_GB2312" w:hAnsi="仿宋_GB2312" w:eastAsia="仿宋_GB2312" w:cs="仿宋_GB2312"/>
              </w:rPr>
              <w:t>6</w:t>
            </w:r>
          </w:p>
        </w:tc>
        <w:tc>
          <w:tcPr>
            <w:tcW w:w="2187" w:type="dxa"/>
          </w:tcPr>
          <w:p w14:paraId="0F27A368">
            <w:pPr>
              <w:pStyle w:val="13"/>
              <w:jc w:val="both"/>
            </w:pPr>
            <w:r>
              <w:rPr>
                <w:rFonts w:ascii="仿宋_GB2312" w:hAnsi="仿宋_GB2312" w:eastAsia="仿宋_GB2312" w:cs="仿宋_GB2312"/>
              </w:rPr>
              <w:t>具备履行合同所必需设备和专业技术能力的声明函(若有)</w:t>
            </w:r>
          </w:p>
        </w:tc>
        <w:tc>
          <w:tcPr>
            <w:tcW w:w="5288" w:type="dxa"/>
          </w:tcPr>
          <w:p w14:paraId="370CCA8D">
            <w:pPr>
              <w:pStyle w:val="13"/>
              <w:jc w:val="both"/>
            </w:pPr>
            <w:r>
              <w:rPr>
                <w:rFonts w:ascii="仿宋_GB2312" w:hAnsi="仿宋_GB2312" w:eastAsia="仿宋_GB2312" w:cs="仿宋_GB2312"/>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09D8BE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557A205E">
            <w:pPr>
              <w:pStyle w:val="13"/>
              <w:jc w:val="both"/>
            </w:pPr>
            <w:r>
              <w:rPr>
                <w:rFonts w:ascii="仿宋_GB2312" w:hAnsi="仿宋_GB2312" w:eastAsia="仿宋_GB2312" w:cs="仿宋_GB2312"/>
              </w:rPr>
              <w:t>7</w:t>
            </w:r>
          </w:p>
        </w:tc>
        <w:tc>
          <w:tcPr>
            <w:tcW w:w="2187" w:type="dxa"/>
          </w:tcPr>
          <w:p w14:paraId="5BC5BCEE">
            <w:pPr>
              <w:pStyle w:val="13"/>
              <w:jc w:val="both"/>
            </w:pPr>
            <w:r>
              <w:rPr>
                <w:rFonts w:ascii="仿宋_GB2312" w:hAnsi="仿宋_GB2312" w:eastAsia="仿宋_GB2312" w:cs="仿宋_GB2312"/>
              </w:rPr>
              <w:t>参加采购活动前三年内在经营活动中没有重大违法记录的声明</w:t>
            </w:r>
          </w:p>
        </w:tc>
        <w:tc>
          <w:tcPr>
            <w:tcW w:w="5288" w:type="dxa"/>
          </w:tcPr>
          <w:p w14:paraId="5ABEE78D">
            <w:pPr>
              <w:pStyle w:val="13"/>
              <w:jc w:val="both"/>
            </w:pPr>
            <w:r>
              <w:rPr>
                <w:rFonts w:ascii="仿宋_GB2312" w:hAnsi="仿宋_GB2312" w:eastAsia="仿宋_GB2312" w:cs="仿宋_GB2312"/>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0E6729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A63B848">
            <w:pPr>
              <w:pStyle w:val="13"/>
              <w:jc w:val="both"/>
            </w:pPr>
            <w:r>
              <w:rPr>
                <w:rFonts w:ascii="仿宋_GB2312" w:hAnsi="仿宋_GB2312" w:eastAsia="仿宋_GB2312" w:cs="仿宋_GB2312"/>
              </w:rPr>
              <w:t>8</w:t>
            </w:r>
          </w:p>
        </w:tc>
        <w:tc>
          <w:tcPr>
            <w:tcW w:w="2187" w:type="dxa"/>
          </w:tcPr>
          <w:p w14:paraId="6323B405">
            <w:pPr>
              <w:pStyle w:val="13"/>
              <w:jc w:val="both"/>
            </w:pPr>
            <w:r>
              <w:rPr>
                <w:rFonts w:ascii="仿宋_GB2312" w:hAnsi="仿宋_GB2312" w:eastAsia="仿宋_GB2312" w:cs="仿宋_GB2312"/>
              </w:rPr>
              <w:t>信用记录查询结果</w:t>
            </w:r>
          </w:p>
        </w:tc>
        <w:tc>
          <w:tcPr>
            <w:tcW w:w="5288" w:type="dxa"/>
          </w:tcPr>
          <w:p w14:paraId="0A0C60D2">
            <w:pPr>
              <w:pStyle w:val="13"/>
              <w:jc w:val="both"/>
            </w:pPr>
            <w:r>
              <w:rPr>
                <w:rFonts w:ascii="仿宋_GB2312" w:hAnsi="仿宋_GB2312" w:eastAsia="仿宋_GB2312" w:cs="仿宋_GB2312"/>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79D27E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7D89E0DE">
            <w:pPr>
              <w:pStyle w:val="13"/>
              <w:jc w:val="both"/>
            </w:pPr>
            <w:r>
              <w:rPr>
                <w:rFonts w:ascii="仿宋_GB2312" w:hAnsi="仿宋_GB2312" w:eastAsia="仿宋_GB2312" w:cs="仿宋_GB2312"/>
              </w:rPr>
              <w:t>9</w:t>
            </w:r>
          </w:p>
        </w:tc>
        <w:tc>
          <w:tcPr>
            <w:tcW w:w="2187" w:type="dxa"/>
          </w:tcPr>
          <w:p w14:paraId="2E9E5011">
            <w:pPr>
              <w:pStyle w:val="13"/>
              <w:jc w:val="both"/>
            </w:pPr>
            <w:r>
              <w:rPr>
                <w:rFonts w:ascii="仿宋_GB2312" w:hAnsi="仿宋_GB2312" w:eastAsia="仿宋_GB2312" w:cs="仿宋_GB2312"/>
              </w:rPr>
              <w:t>中小企业声明函（以资格条件落实中小企业扶持政策时适用 ）</w:t>
            </w:r>
          </w:p>
        </w:tc>
        <w:tc>
          <w:tcPr>
            <w:tcW w:w="5288" w:type="dxa"/>
          </w:tcPr>
          <w:p w14:paraId="636DFFAD">
            <w:pPr>
              <w:pStyle w:val="13"/>
              <w:jc w:val="both"/>
            </w:pPr>
            <w:r>
              <w:rPr>
                <w:rFonts w:ascii="仿宋_GB2312" w:hAnsi="仿宋_GB2312" w:eastAsia="仿宋_GB2312" w:cs="仿宋_GB2312"/>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7DC0D7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6514636">
            <w:pPr>
              <w:pStyle w:val="13"/>
              <w:jc w:val="both"/>
            </w:pPr>
            <w:r>
              <w:rPr>
                <w:rFonts w:ascii="仿宋_GB2312" w:hAnsi="仿宋_GB2312" w:eastAsia="仿宋_GB2312" w:cs="仿宋_GB2312"/>
              </w:rPr>
              <w:t>10</w:t>
            </w:r>
          </w:p>
        </w:tc>
        <w:tc>
          <w:tcPr>
            <w:tcW w:w="2187" w:type="dxa"/>
          </w:tcPr>
          <w:p w14:paraId="7C0F5463">
            <w:pPr>
              <w:pStyle w:val="13"/>
              <w:jc w:val="both"/>
            </w:pPr>
            <w:r>
              <w:rPr>
                <w:rFonts w:ascii="仿宋_GB2312" w:hAnsi="仿宋_GB2312" w:eastAsia="仿宋_GB2312" w:cs="仿宋_GB2312"/>
              </w:rPr>
              <w:t>联合体协议（若有）</w:t>
            </w:r>
          </w:p>
        </w:tc>
        <w:tc>
          <w:tcPr>
            <w:tcW w:w="5288" w:type="dxa"/>
          </w:tcPr>
          <w:p w14:paraId="2FFA0395">
            <w:pPr>
              <w:pStyle w:val="13"/>
              <w:jc w:val="both"/>
            </w:pPr>
            <w:r>
              <w:rPr>
                <w:rFonts w:ascii="仿宋_GB2312" w:hAnsi="仿宋_GB2312" w:eastAsia="仿宋_GB2312" w:cs="仿宋_GB2312"/>
              </w:rPr>
              <w:t>①招标文件接受联合体投标且投标人为联合体的，投标人应提供本协议；否则无须提供。 ②本协议由委托代理人签字或盖章的，应按照招标文件第七章载明的格式提供“单位授权书”。</w:t>
            </w:r>
          </w:p>
        </w:tc>
      </w:tr>
    </w:tbl>
    <w:p w14:paraId="2CC5AFD8">
      <w:pPr>
        <w:pStyle w:val="13"/>
        <w:ind w:firstLine="480"/>
        <w:jc w:val="both"/>
      </w:pPr>
      <w:r>
        <w:rPr>
          <w:rFonts w:ascii="仿宋_GB2312" w:hAnsi="仿宋_GB2312" w:eastAsia="仿宋_GB2312" w:cs="仿宋_GB2312"/>
        </w:rPr>
        <w:t>采购包</w:t>
      </w:r>
      <w:r>
        <w:rPr>
          <w:rFonts w:hint="eastAsia" w:ascii="仿宋_GB2312" w:hAnsi="仿宋_GB2312" w:eastAsia="仿宋_GB2312" w:cs="仿宋_GB2312"/>
          <w:lang w:val="en-US" w:eastAsia="zh-CN"/>
        </w:rPr>
        <w:t>2</w:t>
      </w:r>
      <w:r>
        <w:rPr>
          <w:rFonts w:ascii="仿宋_GB2312" w:hAnsi="仿宋_GB2312" w:eastAsia="仿宋_GB2312" w:cs="仿宋_GB2312"/>
        </w:rPr>
        <w:t>：</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2187"/>
        <w:gridCol w:w="5288"/>
      </w:tblGrid>
      <w:tr w14:paraId="70BA10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71BE7B0F">
            <w:pPr>
              <w:pStyle w:val="13"/>
              <w:jc w:val="both"/>
            </w:pPr>
            <w:r>
              <w:rPr>
                <w:rFonts w:ascii="仿宋_GB2312" w:hAnsi="仿宋_GB2312" w:eastAsia="仿宋_GB2312" w:cs="仿宋_GB2312"/>
              </w:rPr>
              <w:t xml:space="preserve"> 序号</w:t>
            </w:r>
          </w:p>
        </w:tc>
        <w:tc>
          <w:tcPr>
            <w:tcW w:w="2187" w:type="dxa"/>
          </w:tcPr>
          <w:p w14:paraId="72A376D6">
            <w:pPr>
              <w:pStyle w:val="13"/>
              <w:jc w:val="both"/>
            </w:pPr>
            <w:r>
              <w:rPr>
                <w:rFonts w:ascii="仿宋_GB2312" w:hAnsi="仿宋_GB2312" w:eastAsia="仿宋_GB2312" w:cs="仿宋_GB2312"/>
              </w:rPr>
              <w:t xml:space="preserve"> 资格审查要求概况</w:t>
            </w:r>
          </w:p>
        </w:tc>
        <w:tc>
          <w:tcPr>
            <w:tcW w:w="5288" w:type="dxa"/>
          </w:tcPr>
          <w:p w14:paraId="17D53A49">
            <w:pPr>
              <w:pStyle w:val="13"/>
              <w:jc w:val="both"/>
            </w:pPr>
            <w:r>
              <w:rPr>
                <w:rFonts w:ascii="仿宋_GB2312" w:hAnsi="仿宋_GB2312" w:eastAsia="仿宋_GB2312" w:cs="仿宋_GB2312"/>
              </w:rPr>
              <w:t xml:space="preserve"> 评审点具体描述</w:t>
            </w:r>
          </w:p>
        </w:tc>
      </w:tr>
      <w:tr w14:paraId="36AEB7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5CC1682">
            <w:pPr>
              <w:pStyle w:val="13"/>
              <w:jc w:val="both"/>
            </w:pPr>
            <w:r>
              <w:rPr>
                <w:rFonts w:ascii="仿宋_GB2312" w:hAnsi="仿宋_GB2312" w:eastAsia="仿宋_GB2312" w:cs="仿宋_GB2312"/>
              </w:rPr>
              <w:t>1</w:t>
            </w:r>
          </w:p>
        </w:tc>
        <w:tc>
          <w:tcPr>
            <w:tcW w:w="2187" w:type="dxa"/>
          </w:tcPr>
          <w:p w14:paraId="7C8B23A7">
            <w:pPr>
              <w:pStyle w:val="13"/>
              <w:jc w:val="both"/>
            </w:pPr>
            <w:r>
              <w:rPr>
                <w:rFonts w:ascii="仿宋_GB2312" w:hAnsi="仿宋_GB2312" w:eastAsia="仿宋_GB2312" w:cs="仿宋_GB2312"/>
              </w:rPr>
              <w:t>单位授权书</w:t>
            </w:r>
          </w:p>
        </w:tc>
        <w:tc>
          <w:tcPr>
            <w:tcW w:w="5288" w:type="dxa"/>
          </w:tcPr>
          <w:p w14:paraId="699DDA35">
            <w:pPr>
              <w:pStyle w:val="13"/>
              <w:jc w:val="both"/>
            </w:pPr>
            <w:r>
              <w:rPr>
                <w:rFonts w:ascii="仿宋_GB2312" w:hAnsi="仿宋_GB2312" w:eastAsia="仿宋_GB2312" w:cs="仿宋_GB2312"/>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20FB10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11528061">
            <w:pPr>
              <w:pStyle w:val="13"/>
              <w:jc w:val="both"/>
            </w:pPr>
            <w:r>
              <w:rPr>
                <w:rFonts w:ascii="仿宋_GB2312" w:hAnsi="仿宋_GB2312" w:eastAsia="仿宋_GB2312" w:cs="仿宋_GB2312"/>
              </w:rPr>
              <w:t>2</w:t>
            </w:r>
          </w:p>
        </w:tc>
        <w:tc>
          <w:tcPr>
            <w:tcW w:w="2187" w:type="dxa"/>
          </w:tcPr>
          <w:p w14:paraId="4827D3CA">
            <w:pPr>
              <w:pStyle w:val="13"/>
              <w:jc w:val="both"/>
            </w:pPr>
            <w:r>
              <w:rPr>
                <w:rFonts w:ascii="仿宋_GB2312" w:hAnsi="仿宋_GB2312" w:eastAsia="仿宋_GB2312" w:cs="仿宋_GB2312"/>
              </w:rPr>
              <w:t>营业执照等证明文件</w:t>
            </w:r>
          </w:p>
        </w:tc>
        <w:tc>
          <w:tcPr>
            <w:tcW w:w="5288" w:type="dxa"/>
          </w:tcPr>
          <w:p w14:paraId="44CEFA43">
            <w:pPr>
              <w:pStyle w:val="13"/>
              <w:jc w:val="both"/>
            </w:pPr>
            <w:r>
              <w:rPr>
                <w:rFonts w:ascii="仿宋_GB2312" w:hAnsi="仿宋_GB2312" w:eastAsia="仿宋_GB2312" w:cs="仿宋_GB2312"/>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3459B8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1A6C4C3D">
            <w:pPr>
              <w:pStyle w:val="13"/>
              <w:jc w:val="both"/>
            </w:pPr>
            <w:r>
              <w:rPr>
                <w:rFonts w:ascii="仿宋_GB2312" w:hAnsi="仿宋_GB2312" w:eastAsia="仿宋_GB2312" w:cs="仿宋_GB2312"/>
              </w:rPr>
              <w:t>3</w:t>
            </w:r>
          </w:p>
        </w:tc>
        <w:tc>
          <w:tcPr>
            <w:tcW w:w="2187" w:type="dxa"/>
          </w:tcPr>
          <w:p w14:paraId="7E1F0029">
            <w:pPr>
              <w:pStyle w:val="13"/>
              <w:jc w:val="both"/>
            </w:pPr>
            <w:r>
              <w:rPr>
                <w:rFonts w:ascii="仿宋_GB2312" w:hAnsi="仿宋_GB2312" w:eastAsia="仿宋_GB2312" w:cs="仿宋_GB2312"/>
              </w:rPr>
              <w:t>提供财务状况报告(财务报告、或资信证明）</w:t>
            </w:r>
          </w:p>
        </w:tc>
        <w:tc>
          <w:tcPr>
            <w:tcW w:w="5288" w:type="dxa"/>
          </w:tcPr>
          <w:p w14:paraId="743BD06D">
            <w:pPr>
              <w:pStyle w:val="13"/>
              <w:jc w:val="both"/>
            </w:pPr>
            <w:r>
              <w:rPr>
                <w:rFonts w:ascii="仿宋_GB2312" w:hAnsi="仿宋_GB2312" w:eastAsia="仿宋_GB2312" w:cs="仿宋_GB2312"/>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0A24E8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5A2306E">
            <w:pPr>
              <w:pStyle w:val="13"/>
              <w:jc w:val="both"/>
            </w:pPr>
            <w:r>
              <w:rPr>
                <w:rFonts w:ascii="仿宋_GB2312" w:hAnsi="仿宋_GB2312" w:eastAsia="仿宋_GB2312" w:cs="仿宋_GB2312"/>
              </w:rPr>
              <w:t>4</w:t>
            </w:r>
          </w:p>
        </w:tc>
        <w:tc>
          <w:tcPr>
            <w:tcW w:w="2187" w:type="dxa"/>
          </w:tcPr>
          <w:p w14:paraId="1895F71D">
            <w:pPr>
              <w:pStyle w:val="13"/>
              <w:jc w:val="both"/>
            </w:pPr>
            <w:r>
              <w:rPr>
                <w:rFonts w:ascii="仿宋_GB2312" w:hAnsi="仿宋_GB2312" w:eastAsia="仿宋_GB2312" w:cs="仿宋_GB2312"/>
              </w:rPr>
              <w:t>依法缴纳税收证明材料</w:t>
            </w:r>
          </w:p>
        </w:tc>
        <w:tc>
          <w:tcPr>
            <w:tcW w:w="5288" w:type="dxa"/>
          </w:tcPr>
          <w:p w14:paraId="00CB533B">
            <w:pPr>
              <w:pStyle w:val="13"/>
              <w:jc w:val="both"/>
            </w:pPr>
            <w:r>
              <w:rPr>
                <w:rFonts w:ascii="仿宋_GB2312" w:hAnsi="仿宋_GB2312" w:eastAsia="仿宋_GB2312" w:cs="仿宋_GB2312"/>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51DCA2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2F940D3">
            <w:pPr>
              <w:pStyle w:val="13"/>
              <w:jc w:val="both"/>
            </w:pPr>
            <w:r>
              <w:rPr>
                <w:rFonts w:ascii="仿宋_GB2312" w:hAnsi="仿宋_GB2312" w:eastAsia="仿宋_GB2312" w:cs="仿宋_GB2312"/>
              </w:rPr>
              <w:t>5</w:t>
            </w:r>
          </w:p>
        </w:tc>
        <w:tc>
          <w:tcPr>
            <w:tcW w:w="2187" w:type="dxa"/>
          </w:tcPr>
          <w:p w14:paraId="20C63C58">
            <w:pPr>
              <w:pStyle w:val="13"/>
              <w:jc w:val="both"/>
            </w:pPr>
            <w:r>
              <w:rPr>
                <w:rFonts w:ascii="仿宋_GB2312" w:hAnsi="仿宋_GB2312" w:eastAsia="仿宋_GB2312" w:cs="仿宋_GB2312"/>
              </w:rPr>
              <w:t>依法缴纳社会保障资金证明材料</w:t>
            </w:r>
          </w:p>
        </w:tc>
        <w:tc>
          <w:tcPr>
            <w:tcW w:w="5288" w:type="dxa"/>
          </w:tcPr>
          <w:p w14:paraId="566EEC99">
            <w:pPr>
              <w:pStyle w:val="13"/>
              <w:jc w:val="both"/>
            </w:pPr>
            <w:r>
              <w:rPr>
                <w:rFonts w:ascii="仿宋_GB2312" w:hAnsi="仿宋_GB2312" w:eastAsia="仿宋_GB2312" w:cs="仿宋_GB2312"/>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0F23B0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550016B6">
            <w:pPr>
              <w:pStyle w:val="13"/>
              <w:jc w:val="both"/>
            </w:pPr>
            <w:r>
              <w:rPr>
                <w:rFonts w:ascii="仿宋_GB2312" w:hAnsi="仿宋_GB2312" w:eastAsia="仿宋_GB2312" w:cs="仿宋_GB2312"/>
              </w:rPr>
              <w:t>6</w:t>
            </w:r>
          </w:p>
        </w:tc>
        <w:tc>
          <w:tcPr>
            <w:tcW w:w="2187" w:type="dxa"/>
          </w:tcPr>
          <w:p w14:paraId="385059BE">
            <w:pPr>
              <w:pStyle w:val="13"/>
              <w:jc w:val="both"/>
            </w:pPr>
            <w:r>
              <w:rPr>
                <w:rFonts w:ascii="仿宋_GB2312" w:hAnsi="仿宋_GB2312" w:eastAsia="仿宋_GB2312" w:cs="仿宋_GB2312"/>
              </w:rPr>
              <w:t>具备履行合同所必需设备和专业技术能力的声明函(若有)</w:t>
            </w:r>
          </w:p>
        </w:tc>
        <w:tc>
          <w:tcPr>
            <w:tcW w:w="5288" w:type="dxa"/>
          </w:tcPr>
          <w:p w14:paraId="14A28337">
            <w:pPr>
              <w:pStyle w:val="13"/>
              <w:jc w:val="both"/>
            </w:pPr>
            <w:r>
              <w:rPr>
                <w:rFonts w:ascii="仿宋_GB2312" w:hAnsi="仿宋_GB2312" w:eastAsia="仿宋_GB2312" w:cs="仿宋_GB2312"/>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7EBB58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16CFB265">
            <w:pPr>
              <w:pStyle w:val="13"/>
              <w:jc w:val="both"/>
            </w:pPr>
            <w:r>
              <w:rPr>
                <w:rFonts w:ascii="仿宋_GB2312" w:hAnsi="仿宋_GB2312" w:eastAsia="仿宋_GB2312" w:cs="仿宋_GB2312"/>
              </w:rPr>
              <w:t>7</w:t>
            </w:r>
          </w:p>
        </w:tc>
        <w:tc>
          <w:tcPr>
            <w:tcW w:w="2187" w:type="dxa"/>
          </w:tcPr>
          <w:p w14:paraId="6AA6B35B">
            <w:pPr>
              <w:pStyle w:val="13"/>
              <w:jc w:val="both"/>
            </w:pPr>
            <w:r>
              <w:rPr>
                <w:rFonts w:ascii="仿宋_GB2312" w:hAnsi="仿宋_GB2312" w:eastAsia="仿宋_GB2312" w:cs="仿宋_GB2312"/>
              </w:rPr>
              <w:t>参加采购活动前三年内在经营活动中没有重大违法记录的声明</w:t>
            </w:r>
          </w:p>
        </w:tc>
        <w:tc>
          <w:tcPr>
            <w:tcW w:w="5288" w:type="dxa"/>
          </w:tcPr>
          <w:p w14:paraId="7F33BBB5">
            <w:pPr>
              <w:pStyle w:val="13"/>
              <w:jc w:val="both"/>
            </w:pPr>
            <w:r>
              <w:rPr>
                <w:rFonts w:ascii="仿宋_GB2312" w:hAnsi="仿宋_GB2312" w:eastAsia="仿宋_GB2312" w:cs="仿宋_GB2312"/>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430162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26CB372">
            <w:pPr>
              <w:pStyle w:val="13"/>
              <w:jc w:val="both"/>
            </w:pPr>
            <w:r>
              <w:rPr>
                <w:rFonts w:ascii="仿宋_GB2312" w:hAnsi="仿宋_GB2312" w:eastAsia="仿宋_GB2312" w:cs="仿宋_GB2312"/>
              </w:rPr>
              <w:t>8</w:t>
            </w:r>
          </w:p>
        </w:tc>
        <w:tc>
          <w:tcPr>
            <w:tcW w:w="2187" w:type="dxa"/>
          </w:tcPr>
          <w:p w14:paraId="50E3C074">
            <w:pPr>
              <w:pStyle w:val="13"/>
              <w:jc w:val="both"/>
            </w:pPr>
            <w:r>
              <w:rPr>
                <w:rFonts w:ascii="仿宋_GB2312" w:hAnsi="仿宋_GB2312" w:eastAsia="仿宋_GB2312" w:cs="仿宋_GB2312"/>
              </w:rPr>
              <w:t>信用记录查询结果</w:t>
            </w:r>
          </w:p>
        </w:tc>
        <w:tc>
          <w:tcPr>
            <w:tcW w:w="5288" w:type="dxa"/>
          </w:tcPr>
          <w:p w14:paraId="789ECD61">
            <w:pPr>
              <w:pStyle w:val="13"/>
              <w:jc w:val="both"/>
            </w:pPr>
            <w:r>
              <w:rPr>
                <w:rFonts w:ascii="仿宋_GB2312" w:hAnsi="仿宋_GB2312" w:eastAsia="仿宋_GB2312" w:cs="仿宋_GB2312"/>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7DA08D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63835FB">
            <w:pPr>
              <w:pStyle w:val="13"/>
              <w:jc w:val="both"/>
            </w:pPr>
            <w:r>
              <w:rPr>
                <w:rFonts w:ascii="仿宋_GB2312" w:hAnsi="仿宋_GB2312" w:eastAsia="仿宋_GB2312" w:cs="仿宋_GB2312"/>
              </w:rPr>
              <w:t>9</w:t>
            </w:r>
          </w:p>
        </w:tc>
        <w:tc>
          <w:tcPr>
            <w:tcW w:w="2187" w:type="dxa"/>
          </w:tcPr>
          <w:p w14:paraId="151E1439">
            <w:pPr>
              <w:pStyle w:val="13"/>
              <w:jc w:val="both"/>
            </w:pPr>
            <w:r>
              <w:rPr>
                <w:rFonts w:ascii="仿宋_GB2312" w:hAnsi="仿宋_GB2312" w:eastAsia="仿宋_GB2312" w:cs="仿宋_GB2312"/>
              </w:rPr>
              <w:t>中小企业声明函（以资格条件落实中小企业扶持政策时适用 ）</w:t>
            </w:r>
          </w:p>
        </w:tc>
        <w:tc>
          <w:tcPr>
            <w:tcW w:w="5288" w:type="dxa"/>
          </w:tcPr>
          <w:p w14:paraId="492FD008">
            <w:pPr>
              <w:pStyle w:val="13"/>
              <w:jc w:val="both"/>
            </w:pPr>
            <w:r>
              <w:rPr>
                <w:rFonts w:ascii="仿宋_GB2312" w:hAnsi="仿宋_GB2312" w:eastAsia="仿宋_GB2312" w:cs="仿宋_GB2312"/>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46D523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54A00137">
            <w:pPr>
              <w:pStyle w:val="13"/>
              <w:jc w:val="both"/>
            </w:pPr>
            <w:r>
              <w:rPr>
                <w:rFonts w:ascii="仿宋_GB2312" w:hAnsi="仿宋_GB2312" w:eastAsia="仿宋_GB2312" w:cs="仿宋_GB2312"/>
              </w:rPr>
              <w:t>10</w:t>
            </w:r>
          </w:p>
        </w:tc>
        <w:tc>
          <w:tcPr>
            <w:tcW w:w="2187" w:type="dxa"/>
          </w:tcPr>
          <w:p w14:paraId="393494F4">
            <w:pPr>
              <w:pStyle w:val="13"/>
              <w:jc w:val="both"/>
            </w:pPr>
            <w:r>
              <w:rPr>
                <w:rFonts w:ascii="仿宋_GB2312" w:hAnsi="仿宋_GB2312" w:eastAsia="仿宋_GB2312" w:cs="仿宋_GB2312"/>
              </w:rPr>
              <w:t>联合体协议（若有）</w:t>
            </w:r>
          </w:p>
        </w:tc>
        <w:tc>
          <w:tcPr>
            <w:tcW w:w="5288" w:type="dxa"/>
          </w:tcPr>
          <w:p w14:paraId="4089EF3A">
            <w:pPr>
              <w:pStyle w:val="13"/>
              <w:jc w:val="both"/>
            </w:pPr>
            <w:r>
              <w:rPr>
                <w:rFonts w:ascii="仿宋_GB2312" w:hAnsi="仿宋_GB2312" w:eastAsia="仿宋_GB2312" w:cs="仿宋_GB2312"/>
              </w:rPr>
              <w:t>①招标文件接受联合体投标且投标人为联合体的，投标人应提供本协议；否则无须提供。 ②本协议由委托代理人签字或盖章的，应按照招标文件第七章载明的格式提供“单位授权书”。</w:t>
            </w:r>
          </w:p>
        </w:tc>
      </w:tr>
    </w:tbl>
    <w:p w14:paraId="12CCCEDD">
      <w:pPr>
        <w:pStyle w:val="13"/>
        <w:ind w:firstLine="480"/>
        <w:jc w:val="both"/>
      </w:pPr>
      <w:r>
        <w:rPr>
          <w:rFonts w:ascii="仿宋_GB2312" w:hAnsi="仿宋_GB2312" w:eastAsia="仿宋_GB2312" w:cs="仿宋_GB2312"/>
        </w:rPr>
        <w:t>※备注说明</w:t>
      </w:r>
    </w:p>
    <w:p w14:paraId="2ADCD685">
      <w:pPr>
        <w:pStyle w:val="13"/>
        <w:ind w:firstLine="480"/>
        <w:jc w:val="both"/>
      </w:pPr>
      <w:r>
        <w:rPr>
          <w:rFonts w:ascii="仿宋_GB2312" w:hAnsi="仿宋_GB2312" w:eastAsia="仿宋_GB2312" w:cs="仿宋_GB2312"/>
        </w:rPr>
        <w:t>①投标人应根据自身实际情况提供上述资格要求的证明材料，格式可参考招标文件第七章提供。</w:t>
      </w:r>
    </w:p>
    <w:p w14:paraId="1322C2F5">
      <w:pPr>
        <w:pStyle w:val="13"/>
        <w:ind w:firstLine="480"/>
        <w:jc w:val="both"/>
      </w:pPr>
      <w:r>
        <w:rPr>
          <w:rFonts w:ascii="仿宋_GB2312" w:hAnsi="仿宋_GB2312" w:eastAsia="仿宋_GB2312" w:cs="仿宋_GB2312"/>
        </w:rPr>
        <w:t>②投标人提供的相应证明材料复印件均应符合：内容完整、清晰、整洁，并由投标人加盖其单位公章。</w:t>
      </w:r>
    </w:p>
    <w:p w14:paraId="1B5973D7">
      <w:pPr>
        <w:pStyle w:val="13"/>
        <w:ind w:firstLine="480"/>
        <w:jc w:val="left"/>
      </w:pPr>
      <w:r>
        <w:rPr>
          <w:rFonts w:ascii="仿宋_GB2312" w:hAnsi="仿宋_GB2312" w:eastAsia="仿宋_GB2312" w:cs="仿宋_GB2312"/>
        </w:rPr>
        <w:t>③根据招标文件第四章第一点资格审查的1.3“④其他资格证明文件”要求，允许供应商采用资格承诺制的并提供符合要求的资格承诺函，视为满足招标文件的资格要求。</w:t>
      </w:r>
    </w:p>
    <w:p w14:paraId="2011E59E">
      <w:pPr>
        <w:pStyle w:val="13"/>
        <w:ind w:firstLine="480"/>
        <w:jc w:val="both"/>
      </w:pPr>
      <w:r>
        <w:rPr>
          <w:rFonts w:ascii="仿宋_GB2312" w:hAnsi="仿宋_GB2312" w:eastAsia="仿宋_GB2312" w:cs="仿宋_GB2312"/>
        </w:rPr>
        <w:t>④.其他资格证明文件：</w:t>
      </w:r>
    </w:p>
    <w:p w14:paraId="3E2B13FF">
      <w:pPr>
        <w:pStyle w:val="13"/>
        <w:jc w:val="left"/>
      </w:pPr>
      <w:r>
        <w:rPr>
          <w:rFonts w:ascii="仿宋_GB2312" w:hAnsi="仿宋_GB2312" w:eastAsia="仿宋_GB2312" w:cs="仿宋_GB2312"/>
        </w:rPr>
        <w:t>采购包1：</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388"/>
        <w:gridCol w:w="5918"/>
      </w:tblGrid>
      <w:tr w14:paraId="65A580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388" w:type="dxa"/>
          </w:tcPr>
          <w:p w14:paraId="3986594E">
            <w:pPr>
              <w:pStyle w:val="13"/>
              <w:jc w:val="left"/>
            </w:pPr>
            <w:r>
              <w:rPr>
                <w:rFonts w:ascii="仿宋_GB2312" w:hAnsi="仿宋_GB2312" w:eastAsia="仿宋_GB2312" w:cs="仿宋_GB2312"/>
              </w:rPr>
              <w:t xml:space="preserve"> 资格审查要求概况</w:t>
            </w:r>
          </w:p>
        </w:tc>
        <w:tc>
          <w:tcPr>
            <w:tcW w:w="5918" w:type="dxa"/>
          </w:tcPr>
          <w:p w14:paraId="048EF234">
            <w:pPr>
              <w:pStyle w:val="13"/>
              <w:jc w:val="left"/>
            </w:pPr>
            <w:r>
              <w:rPr>
                <w:rFonts w:ascii="仿宋_GB2312" w:hAnsi="仿宋_GB2312" w:eastAsia="仿宋_GB2312" w:cs="仿宋_GB2312"/>
              </w:rPr>
              <w:t xml:space="preserve"> 评审点具体描述</w:t>
            </w:r>
          </w:p>
        </w:tc>
      </w:tr>
      <w:tr w14:paraId="0CD3D6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388" w:type="dxa"/>
            <w:vAlign w:val="top"/>
          </w:tcPr>
          <w:p w14:paraId="0959EDBB">
            <w:pPr>
              <w:pStyle w:val="13"/>
              <w:jc w:val="both"/>
            </w:pPr>
            <w:r>
              <w:rPr>
                <w:rFonts w:ascii="仿宋_GB2312" w:hAnsi="仿宋_GB2312" w:eastAsia="仿宋_GB2312" w:cs="仿宋_GB2312"/>
              </w:rPr>
              <w:t>资格承诺函（若有）</w:t>
            </w:r>
          </w:p>
        </w:tc>
        <w:tc>
          <w:tcPr>
            <w:tcW w:w="5918" w:type="dxa"/>
            <w:vAlign w:val="top"/>
          </w:tcPr>
          <w:p w14:paraId="082D83A4">
            <w:pPr>
              <w:pStyle w:val="13"/>
              <w:jc w:val="both"/>
            </w:pPr>
            <w:r>
              <w:rPr>
                <w:rFonts w:ascii="仿宋_GB2312" w:hAnsi="仿宋_GB2312" w:eastAsia="仿宋_GB2312" w:cs="仿宋_GB2312"/>
              </w:rPr>
              <w:t>①本采购包允许投标人采用资格承诺制。采用资格承诺制的投标人，应当根据本项目招标文件第七章《电子投标文件格式》要求提供资格承诺函，无需再提交“营业执照等证明文件、提供财务状况报告(财务报告、或资信证明）、依法缴纳税收证明材料、依法缴纳社会保障资金证明材料、具备履行合同所必需设备和专业技术能力的声明函、参加政府采购活动前三年内在经营活动中没有重大违法记录的书面声明”，资格承诺函不符合招标文件要求的，视为未按照招标文件规定提交</w:t>
            </w:r>
            <w:r>
              <w:rPr>
                <w:rFonts w:hint="eastAsia" w:ascii="仿宋_GB2312" w:hAnsi="仿宋_GB2312" w:eastAsia="仿宋_GB2312" w:cs="仿宋_GB2312"/>
                <w:lang w:val="en-US" w:eastAsia="zh-CN"/>
              </w:rPr>
              <w:t>投标人</w:t>
            </w:r>
            <w:r>
              <w:rPr>
                <w:rFonts w:ascii="仿宋_GB2312" w:hAnsi="仿宋_GB2312" w:eastAsia="仿宋_GB2312" w:cs="仿宋_GB2312"/>
              </w:rPr>
              <w:t>的资格及资信文件，按资格审查不合格处理。投标人未提供承诺的部分则须按采购文件规定提供相应材料。②采购项目有特殊资格要求的，投标人还应按要求提供相应的证明材料。③若投标人属于银行、保险、石油石化、电力、电信等有特殊情况的行业，按照本项目招标文件第七章《电子投标文件格式》规定提供资格承诺函的，视为满足资格承诺函中“具有独立承担民事责任的能力”的要求。注：采购人有权在签订合同前要求中标人提供相关证明材料以核实中标人承诺事项的真实性。投标人应当遵循诚实守信的原则，不得作出虚假承诺，承诺不实的，属于提供虚假材料谋取中标，依法追究相关的法律责任。</w:t>
            </w:r>
          </w:p>
        </w:tc>
      </w:tr>
      <w:tr w14:paraId="75829C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388" w:type="dxa"/>
            <w:vAlign w:val="top"/>
          </w:tcPr>
          <w:p w14:paraId="026246AB">
            <w:pPr>
              <w:pStyle w:val="13"/>
              <w:jc w:val="both"/>
            </w:pPr>
            <w:r>
              <w:rPr>
                <w:rFonts w:ascii="仿宋_GB2312" w:hAnsi="仿宋_GB2312" w:eastAsia="仿宋_GB2312" w:cs="仿宋_GB2312"/>
              </w:rPr>
              <w:t>本采购包属于专门面向中小企业采购。</w:t>
            </w:r>
          </w:p>
        </w:tc>
        <w:tc>
          <w:tcPr>
            <w:tcW w:w="5918" w:type="dxa"/>
            <w:vAlign w:val="top"/>
          </w:tcPr>
          <w:p w14:paraId="7FD8BD85">
            <w:pPr>
              <w:pStyle w:val="13"/>
              <w:jc w:val="both"/>
            </w:pPr>
            <w:r>
              <w:rPr>
                <w:rFonts w:ascii="仿宋_GB2312" w:hAnsi="仿宋_GB2312" w:eastAsia="仿宋_GB2312" w:cs="仿宋_GB2312"/>
              </w:rPr>
              <w:t>1、</w:t>
            </w:r>
            <w:r>
              <w:rPr>
                <w:rFonts w:hint="eastAsia" w:ascii="仿宋_GB2312" w:hAnsi="仿宋_GB2312" w:eastAsia="仿宋_GB2312" w:cs="仿宋_GB2312"/>
                <w:lang w:val="en-US" w:eastAsia="zh-CN"/>
              </w:rPr>
              <w:t>投标人</w:t>
            </w:r>
            <w:r>
              <w:rPr>
                <w:rFonts w:ascii="仿宋_GB2312" w:hAnsi="仿宋_GB2312" w:eastAsia="仿宋_GB2312" w:cs="仿宋_GB2312"/>
              </w:rPr>
              <w:t>提供的货物、工程或者服务应符合《政府采购促进中小企业发展管理办法》(财库〔2020〕46号) 第四条规定的情形，且应当提供《政府采购促进中小企业发展管理办法》(财库〔2020〕46号)规定的《中小企业声明函》，格式见第七章《电子投标文件格式》附件。 2、</w:t>
            </w:r>
            <w:r>
              <w:rPr>
                <w:rFonts w:hint="eastAsia" w:ascii="仿宋_GB2312" w:hAnsi="仿宋_GB2312" w:eastAsia="仿宋_GB2312" w:cs="仿宋_GB2312"/>
                <w:lang w:val="en-US" w:eastAsia="zh-CN"/>
              </w:rPr>
              <w:t>投标人</w:t>
            </w:r>
            <w:r>
              <w:rPr>
                <w:rFonts w:ascii="仿宋_GB2312" w:hAnsi="仿宋_GB2312" w:eastAsia="仿宋_GB2312" w:cs="仿宋_GB2312"/>
              </w:rPr>
              <w:t>为监狱企业的视同小型和微型企业，可不提供以上第1点材料，但应当提供由省级以上监狱管理局、戒毒管理局(含新疆生产建设兵团)出具的属于监狱企业的证明文件。 3、</w:t>
            </w:r>
            <w:r>
              <w:rPr>
                <w:rFonts w:hint="eastAsia" w:ascii="仿宋_GB2312" w:hAnsi="仿宋_GB2312" w:eastAsia="仿宋_GB2312" w:cs="仿宋_GB2312"/>
                <w:lang w:val="en-US" w:eastAsia="zh-CN"/>
              </w:rPr>
              <w:t>投标人</w:t>
            </w:r>
            <w:r>
              <w:rPr>
                <w:rFonts w:ascii="仿宋_GB2312" w:hAnsi="仿宋_GB2312" w:eastAsia="仿宋_GB2312" w:cs="仿宋_GB2312"/>
              </w:rPr>
              <w:t>为残疾人福利性单位的视同小型和微型企业，可不提供以上第1点材料，但应当提供《残疾人福利性单位声明函》，格式见第七章《电子投标文件格式》</w:t>
            </w:r>
            <w:bookmarkStart w:id="11" w:name="_GoBack"/>
            <w:bookmarkEnd w:id="11"/>
            <w:r>
              <w:rPr>
                <w:rFonts w:hint="eastAsia" w:ascii="仿宋_GB2312" w:hAnsi="仿宋_GB2312" w:eastAsia="仿宋_GB2312" w:cs="仿宋_GB2312"/>
                <w:lang w:eastAsia="zh-CN"/>
              </w:rPr>
              <w:t>附件</w:t>
            </w:r>
            <w:r>
              <w:rPr>
                <w:rFonts w:ascii="仿宋_GB2312" w:hAnsi="仿宋_GB2312" w:eastAsia="仿宋_GB2312" w:cs="仿宋_GB2312"/>
              </w:rPr>
              <w:t>。 4、本项目为</w:t>
            </w:r>
            <w:r>
              <w:rPr>
                <w:rFonts w:hint="eastAsia" w:ascii="仿宋_GB2312" w:hAnsi="仿宋_GB2312" w:eastAsia="仿宋_GB2312" w:cs="仿宋_GB2312"/>
                <w:lang w:val="en-US" w:eastAsia="zh-CN"/>
              </w:rPr>
              <w:t>货物</w:t>
            </w:r>
            <w:r>
              <w:rPr>
                <w:rFonts w:ascii="仿宋_GB2312" w:hAnsi="仿宋_GB2312" w:eastAsia="仿宋_GB2312" w:cs="仿宋_GB2312"/>
              </w:rPr>
              <w:t>类采购项目，采购标的对应的中小企业划分标准所属行业为</w:t>
            </w:r>
            <w:r>
              <w:rPr>
                <w:rFonts w:hint="eastAsia" w:ascii="仿宋_GB2312" w:hAnsi="仿宋_GB2312" w:eastAsia="仿宋_GB2312" w:cs="仿宋_GB2312"/>
                <w:lang w:val="en-US" w:eastAsia="zh-CN"/>
              </w:rPr>
              <w:t>工业</w:t>
            </w:r>
            <w:r>
              <w:rPr>
                <w:rFonts w:ascii="仿宋_GB2312" w:hAnsi="仿宋_GB2312" w:eastAsia="仿宋_GB2312" w:cs="仿宋_GB2312"/>
              </w:rPr>
              <w:t>。</w:t>
            </w:r>
          </w:p>
        </w:tc>
      </w:tr>
    </w:tbl>
    <w:p w14:paraId="2B38D511">
      <w:pPr>
        <w:pStyle w:val="13"/>
        <w:jc w:val="left"/>
      </w:pPr>
      <w:r>
        <w:rPr>
          <w:rFonts w:ascii="仿宋_GB2312" w:hAnsi="仿宋_GB2312" w:eastAsia="仿宋_GB2312" w:cs="仿宋_GB2312"/>
        </w:rPr>
        <w:t>采购包</w:t>
      </w:r>
      <w:r>
        <w:rPr>
          <w:rFonts w:hint="eastAsia" w:ascii="仿宋_GB2312" w:hAnsi="仿宋_GB2312" w:eastAsia="仿宋_GB2312" w:cs="仿宋_GB2312"/>
          <w:lang w:val="en-US" w:eastAsia="zh-CN"/>
        </w:rPr>
        <w:t>2</w:t>
      </w:r>
      <w:r>
        <w:rPr>
          <w:rFonts w:ascii="仿宋_GB2312" w:hAnsi="仿宋_GB2312" w:eastAsia="仿宋_GB2312" w:cs="仿宋_GB2312"/>
        </w:rPr>
        <w:t>：</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388"/>
        <w:gridCol w:w="5918"/>
      </w:tblGrid>
      <w:tr w14:paraId="710F1A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388" w:type="dxa"/>
          </w:tcPr>
          <w:p w14:paraId="711DCE6C">
            <w:pPr>
              <w:pStyle w:val="13"/>
              <w:jc w:val="left"/>
            </w:pPr>
            <w:r>
              <w:rPr>
                <w:rFonts w:ascii="仿宋_GB2312" w:hAnsi="仿宋_GB2312" w:eastAsia="仿宋_GB2312" w:cs="仿宋_GB2312"/>
              </w:rPr>
              <w:t xml:space="preserve"> 资格审查要求概况</w:t>
            </w:r>
          </w:p>
        </w:tc>
        <w:tc>
          <w:tcPr>
            <w:tcW w:w="5918" w:type="dxa"/>
          </w:tcPr>
          <w:p w14:paraId="648142A9">
            <w:pPr>
              <w:pStyle w:val="13"/>
              <w:jc w:val="left"/>
            </w:pPr>
            <w:r>
              <w:rPr>
                <w:rFonts w:ascii="仿宋_GB2312" w:hAnsi="仿宋_GB2312" w:eastAsia="仿宋_GB2312" w:cs="仿宋_GB2312"/>
              </w:rPr>
              <w:t xml:space="preserve"> 评审点具体描述</w:t>
            </w:r>
          </w:p>
        </w:tc>
      </w:tr>
      <w:tr w14:paraId="4D80F0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388" w:type="dxa"/>
            <w:vAlign w:val="top"/>
          </w:tcPr>
          <w:p w14:paraId="6F2045C9">
            <w:pPr>
              <w:pStyle w:val="13"/>
              <w:jc w:val="both"/>
            </w:pPr>
            <w:r>
              <w:rPr>
                <w:rFonts w:ascii="仿宋_GB2312" w:hAnsi="仿宋_GB2312" w:eastAsia="仿宋_GB2312" w:cs="仿宋_GB2312"/>
              </w:rPr>
              <w:t>资格承诺函（若有）</w:t>
            </w:r>
          </w:p>
        </w:tc>
        <w:tc>
          <w:tcPr>
            <w:tcW w:w="5918" w:type="dxa"/>
            <w:vAlign w:val="top"/>
          </w:tcPr>
          <w:p w14:paraId="6BDAFEE0">
            <w:pPr>
              <w:pStyle w:val="13"/>
              <w:jc w:val="both"/>
            </w:pPr>
            <w:r>
              <w:rPr>
                <w:rFonts w:ascii="仿宋_GB2312" w:hAnsi="仿宋_GB2312" w:eastAsia="仿宋_GB2312" w:cs="仿宋_GB2312"/>
              </w:rPr>
              <w:t>①本采购包允许投标人采用资格承诺制。采用资格承诺制的投标人，应当根据本项目招标文件第七章《电子投标文件格式》要求提供资格承诺函，无需再提交“营业执照等证明文件、提供财务状况报告(财务报告、或资信证明）、依法缴纳税收证明材料、依法缴纳社会保障资金证明材料、具备履行合同所必需设备和专业技术能力的声明函、参加政府采购活动前三年内在经营活动中没有重大违法记录的书面声明”，资格承诺函不符合招标文件要求的，视为未按照招标文件规定提交</w:t>
            </w:r>
            <w:r>
              <w:rPr>
                <w:rFonts w:hint="eastAsia" w:ascii="仿宋_GB2312" w:hAnsi="仿宋_GB2312" w:eastAsia="仿宋_GB2312" w:cs="仿宋_GB2312"/>
                <w:lang w:val="en-US" w:eastAsia="zh-CN"/>
              </w:rPr>
              <w:t>投标人</w:t>
            </w:r>
            <w:r>
              <w:rPr>
                <w:rFonts w:ascii="仿宋_GB2312" w:hAnsi="仿宋_GB2312" w:eastAsia="仿宋_GB2312" w:cs="仿宋_GB2312"/>
              </w:rPr>
              <w:t>的资格及资信文件，按资格审查不合格处理。投标人未提供承诺的部分则须按采购文件规定提供相应材料。②采购项目有特殊资格要求的，投标人还应按要求提供相应的证明材料。③若投标人属于银行、保险、石油石化、电力、电信等有特殊情况的行业，按照本项目招标文件第七章《电子投标文件格式》规定提供资格承诺函的，视为满足资格承诺函中“具有独立承担民事责任的能力”的要求。注：采购人有权在签订合同前要求中标人提供相关证明材料以核实中标人承诺事项的真实性。投标人应当遵循诚实守信的原则，不得作出虚假承诺，承诺不实的，属于提供虚假材料谋取中标，依法追究相关的法律责任。</w:t>
            </w:r>
          </w:p>
        </w:tc>
      </w:tr>
      <w:tr w14:paraId="760225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388" w:type="dxa"/>
            <w:vAlign w:val="top"/>
          </w:tcPr>
          <w:p w14:paraId="4DBA3831">
            <w:pPr>
              <w:pStyle w:val="13"/>
              <w:jc w:val="both"/>
            </w:pPr>
            <w:r>
              <w:rPr>
                <w:rFonts w:ascii="仿宋_GB2312" w:hAnsi="仿宋_GB2312" w:eastAsia="仿宋_GB2312" w:cs="仿宋_GB2312"/>
              </w:rPr>
              <w:t>本采购包属于专门面向中小企业采购。</w:t>
            </w:r>
          </w:p>
        </w:tc>
        <w:tc>
          <w:tcPr>
            <w:tcW w:w="5918" w:type="dxa"/>
            <w:vAlign w:val="top"/>
          </w:tcPr>
          <w:p w14:paraId="141607FF">
            <w:pPr>
              <w:pStyle w:val="13"/>
              <w:jc w:val="both"/>
            </w:pPr>
            <w:r>
              <w:rPr>
                <w:rFonts w:ascii="仿宋_GB2312" w:hAnsi="仿宋_GB2312" w:eastAsia="仿宋_GB2312" w:cs="仿宋_GB2312"/>
              </w:rPr>
              <w:t>1、</w:t>
            </w:r>
            <w:r>
              <w:rPr>
                <w:rFonts w:hint="eastAsia" w:ascii="仿宋_GB2312" w:hAnsi="仿宋_GB2312" w:eastAsia="仿宋_GB2312" w:cs="仿宋_GB2312"/>
                <w:lang w:val="en-US" w:eastAsia="zh-CN"/>
              </w:rPr>
              <w:t>投标人</w:t>
            </w:r>
            <w:r>
              <w:rPr>
                <w:rFonts w:ascii="仿宋_GB2312" w:hAnsi="仿宋_GB2312" w:eastAsia="仿宋_GB2312" w:cs="仿宋_GB2312"/>
              </w:rPr>
              <w:t>提供的货物、工程或者服务应符合《政府采购促进中小企业发展管理办法》(财库〔2020〕46号) 第四条规定的情形，且应当提供《政府采购促进中小企业发展管理办法》(财库〔2020〕46号)规定的《中小企业声明函》，格式见第七章《电子投标文件格式》附件。 2、</w:t>
            </w:r>
            <w:r>
              <w:rPr>
                <w:rFonts w:hint="eastAsia" w:ascii="仿宋_GB2312" w:hAnsi="仿宋_GB2312" w:eastAsia="仿宋_GB2312" w:cs="仿宋_GB2312"/>
                <w:lang w:val="en-US" w:eastAsia="zh-CN"/>
              </w:rPr>
              <w:t>投标人</w:t>
            </w:r>
            <w:r>
              <w:rPr>
                <w:rFonts w:ascii="仿宋_GB2312" w:hAnsi="仿宋_GB2312" w:eastAsia="仿宋_GB2312" w:cs="仿宋_GB2312"/>
              </w:rPr>
              <w:t>为监狱企业的视同小型和微型企业，可不提供以上第1点材料，但应当提供由省级以上监狱管理局、戒毒管理局(含新疆生产建设兵团)出具的属于监狱企业的证明文件。 3、</w:t>
            </w:r>
            <w:r>
              <w:rPr>
                <w:rFonts w:hint="eastAsia" w:ascii="仿宋_GB2312" w:hAnsi="仿宋_GB2312" w:eastAsia="仿宋_GB2312" w:cs="仿宋_GB2312"/>
                <w:lang w:val="en-US" w:eastAsia="zh-CN"/>
              </w:rPr>
              <w:t>投标人</w:t>
            </w:r>
            <w:r>
              <w:rPr>
                <w:rFonts w:ascii="仿宋_GB2312" w:hAnsi="仿宋_GB2312" w:eastAsia="仿宋_GB2312" w:cs="仿宋_GB2312"/>
              </w:rPr>
              <w:t>为残疾人福利性单位的视同小型和微型企业，可不提供以上第1点材料，但应当提供《残疾人福利性单位声明函》，格式见第七章《电子投标文件格式》</w:t>
            </w:r>
            <w:r>
              <w:rPr>
                <w:rFonts w:hint="eastAsia" w:ascii="仿宋_GB2312" w:hAnsi="仿宋_GB2312" w:eastAsia="仿宋_GB2312" w:cs="仿宋_GB2312"/>
                <w:lang w:eastAsia="zh-CN"/>
              </w:rPr>
              <w:t>附件</w:t>
            </w:r>
            <w:r>
              <w:rPr>
                <w:rFonts w:ascii="仿宋_GB2312" w:hAnsi="仿宋_GB2312" w:eastAsia="仿宋_GB2312" w:cs="仿宋_GB2312"/>
              </w:rPr>
              <w:t>。 4、本项目为</w:t>
            </w:r>
            <w:r>
              <w:rPr>
                <w:rFonts w:hint="eastAsia" w:ascii="仿宋_GB2312" w:hAnsi="仿宋_GB2312" w:eastAsia="仿宋_GB2312" w:cs="仿宋_GB2312"/>
                <w:lang w:val="en-US" w:eastAsia="zh-CN"/>
              </w:rPr>
              <w:t>货物</w:t>
            </w:r>
            <w:r>
              <w:rPr>
                <w:rFonts w:ascii="仿宋_GB2312" w:hAnsi="仿宋_GB2312" w:eastAsia="仿宋_GB2312" w:cs="仿宋_GB2312"/>
              </w:rPr>
              <w:t>类采购项目，采购标的对应的中小企业划分标准所属行业为</w:t>
            </w:r>
            <w:r>
              <w:rPr>
                <w:rFonts w:hint="eastAsia" w:ascii="仿宋_GB2312" w:hAnsi="仿宋_GB2312" w:eastAsia="仿宋_GB2312" w:cs="仿宋_GB2312"/>
                <w:lang w:val="en-US" w:eastAsia="zh-CN"/>
              </w:rPr>
              <w:t>工业</w:t>
            </w:r>
            <w:r>
              <w:rPr>
                <w:rFonts w:ascii="仿宋_GB2312" w:hAnsi="仿宋_GB2312" w:eastAsia="仿宋_GB2312" w:cs="仿宋_GB2312"/>
              </w:rPr>
              <w:t>。</w:t>
            </w:r>
          </w:p>
        </w:tc>
      </w:tr>
    </w:tbl>
    <w:p w14:paraId="2AD6F4E3">
      <w:pPr>
        <w:pStyle w:val="13"/>
        <w:ind w:firstLine="480"/>
        <w:jc w:val="both"/>
      </w:pPr>
      <w:r>
        <w:rPr>
          <w:rFonts w:ascii="仿宋_GB2312" w:hAnsi="仿宋_GB2312" w:eastAsia="仿宋_GB2312" w:cs="仿宋_GB2312"/>
        </w:rPr>
        <w:t>（3）投标保证金。</w:t>
      </w:r>
    </w:p>
    <w:p w14:paraId="3225700D">
      <w:pPr>
        <w:pStyle w:val="13"/>
        <w:ind w:firstLine="480"/>
        <w:jc w:val="both"/>
      </w:pPr>
      <w:r>
        <w:rPr>
          <w:rFonts w:ascii="仿宋_GB2312" w:hAnsi="仿宋_GB2312" w:eastAsia="仿宋_GB2312" w:cs="仿宋_GB2312"/>
        </w:rPr>
        <w:t>1.4有下列情形之一的，资格审查不合格：</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14:paraId="603A55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1DE7D1B9">
            <w:pPr>
              <w:pStyle w:val="13"/>
              <w:jc w:val="left"/>
            </w:pPr>
            <w:r>
              <w:rPr>
                <w:rFonts w:ascii="仿宋_GB2312" w:hAnsi="仿宋_GB2312" w:eastAsia="仿宋_GB2312" w:cs="仿宋_GB2312"/>
              </w:rPr>
              <w:t xml:space="preserve"> 明细</w:t>
            </w:r>
          </w:p>
        </w:tc>
      </w:tr>
      <w:tr w14:paraId="58CCBA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072A9302">
            <w:pPr>
              <w:pStyle w:val="13"/>
              <w:jc w:val="left"/>
            </w:pPr>
            <w:r>
              <w:rPr>
                <w:rFonts w:ascii="仿宋_GB2312" w:hAnsi="仿宋_GB2312" w:eastAsia="仿宋_GB2312" w:cs="仿宋_GB2312"/>
              </w:rPr>
              <w:t>未按照招标文件规定提交投标函</w:t>
            </w:r>
          </w:p>
        </w:tc>
      </w:tr>
      <w:tr w14:paraId="19BF06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2299FB79">
            <w:pPr>
              <w:pStyle w:val="13"/>
              <w:jc w:val="left"/>
            </w:pPr>
            <w:r>
              <w:rPr>
                <w:rFonts w:ascii="仿宋_GB2312" w:hAnsi="仿宋_GB2312" w:eastAsia="仿宋_GB2312" w:cs="仿宋_GB2312"/>
              </w:rPr>
              <w:t>未按照招标文件规定提交投标人的资格及资信文件</w:t>
            </w:r>
          </w:p>
        </w:tc>
      </w:tr>
      <w:tr w14:paraId="703036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39801CEF">
            <w:pPr>
              <w:pStyle w:val="13"/>
              <w:jc w:val="left"/>
            </w:pPr>
            <w:r>
              <w:rPr>
                <w:rFonts w:ascii="仿宋_GB2312" w:hAnsi="仿宋_GB2312" w:eastAsia="仿宋_GB2312" w:cs="仿宋_GB2312"/>
              </w:rPr>
              <w:t>未按照招标文件规定提交投标保证金</w:t>
            </w:r>
          </w:p>
        </w:tc>
      </w:tr>
    </w:tbl>
    <w:p w14:paraId="14CB148B">
      <w:pPr>
        <w:pStyle w:val="13"/>
        <w:ind w:firstLine="480"/>
        <w:jc w:val="left"/>
      </w:pPr>
      <w:r>
        <w:rPr>
          <w:rFonts w:ascii="仿宋_GB2312" w:hAnsi="仿宋_GB2312" w:eastAsia="仿宋_GB2312" w:cs="仿宋_GB2312"/>
        </w:rPr>
        <w:t>采购包1：</w:t>
      </w:r>
    </w:p>
    <w:p w14:paraId="7DF1BFF0">
      <w:pPr>
        <w:pStyle w:val="13"/>
        <w:jc w:val="left"/>
      </w:pPr>
      <w:r>
        <w:rPr>
          <w:rFonts w:ascii="仿宋_GB2312" w:hAnsi="仿宋_GB2312" w:eastAsia="仿宋_GB2312" w:cs="仿宋_GB2312"/>
        </w:rPr>
        <w:t>资格审查不合格项：</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413"/>
        <w:gridCol w:w="6893"/>
      </w:tblGrid>
      <w:tr w14:paraId="26535A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13" w:type="dxa"/>
          </w:tcPr>
          <w:p w14:paraId="5958E4B3">
            <w:pPr>
              <w:pStyle w:val="13"/>
              <w:jc w:val="left"/>
            </w:pPr>
            <w:r>
              <w:rPr>
                <w:rFonts w:ascii="仿宋_GB2312" w:hAnsi="仿宋_GB2312" w:eastAsia="仿宋_GB2312" w:cs="仿宋_GB2312"/>
              </w:rPr>
              <w:t xml:space="preserve"> 情形</w:t>
            </w:r>
          </w:p>
        </w:tc>
        <w:tc>
          <w:tcPr>
            <w:tcW w:w="6893" w:type="dxa"/>
          </w:tcPr>
          <w:p w14:paraId="3FF7042E">
            <w:pPr>
              <w:pStyle w:val="13"/>
              <w:jc w:val="left"/>
            </w:pPr>
            <w:r>
              <w:rPr>
                <w:rFonts w:ascii="仿宋_GB2312" w:hAnsi="仿宋_GB2312" w:eastAsia="仿宋_GB2312" w:cs="仿宋_GB2312"/>
              </w:rPr>
              <w:t xml:space="preserve"> 明细</w:t>
            </w:r>
          </w:p>
        </w:tc>
      </w:tr>
      <w:tr w14:paraId="6F3651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13" w:type="dxa"/>
          </w:tcPr>
          <w:p w14:paraId="1B6A7D06">
            <w:pPr>
              <w:pStyle w:val="13"/>
              <w:jc w:val="left"/>
            </w:pPr>
            <w:r>
              <w:rPr>
                <w:rFonts w:ascii="仿宋_GB2312" w:hAnsi="仿宋_GB2312" w:eastAsia="仿宋_GB2312" w:cs="仿宋_GB2312"/>
              </w:rPr>
              <w:t>其他情形</w:t>
            </w:r>
          </w:p>
        </w:tc>
        <w:tc>
          <w:tcPr>
            <w:tcW w:w="6893" w:type="dxa"/>
          </w:tcPr>
          <w:p w14:paraId="0BD96EB1">
            <w:pPr>
              <w:pStyle w:val="13"/>
              <w:jc w:val="left"/>
            </w:pPr>
            <w:r>
              <w:rPr>
                <w:rFonts w:ascii="仿宋_GB2312" w:hAnsi="仿宋_GB2312" w:eastAsia="仿宋_GB2312" w:cs="仿宋_GB2312"/>
              </w:rPr>
              <w:t>资格及资信证明部分中不得出现报价部分的全部或部分的投标报价信息（或组成资料），否则资格性审查不合格。</w:t>
            </w:r>
          </w:p>
        </w:tc>
      </w:tr>
    </w:tbl>
    <w:p w14:paraId="0F909B8B">
      <w:pPr>
        <w:pStyle w:val="13"/>
        <w:ind w:firstLine="480"/>
        <w:jc w:val="left"/>
      </w:pPr>
      <w:r>
        <w:rPr>
          <w:rFonts w:ascii="仿宋_GB2312" w:hAnsi="仿宋_GB2312" w:eastAsia="仿宋_GB2312" w:cs="仿宋_GB2312"/>
        </w:rPr>
        <w:t>采购包</w:t>
      </w:r>
      <w:r>
        <w:rPr>
          <w:rFonts w:hint="eastAsia" w:ascii="仿宋_GB2312" w:hAnsi="仿宋_GB2312" w:eastAsia="仿宋_GB2312" w:cs="仿宋_GB2312"/>
          <w:lang w:val="en-US" w:eastAsia="zh-CN"/>
        </w:rPr>
        <w:t>2</w:t>
      </w:r>
      <w:r>
        <w:rPr>
          <w:rFonts w:ascii="仿宋_GB2312" w:hAnsi="仿宋_GB2312" w:eastAsia="仿宋_GB2312" w:cs="仿宋_GB2312"/>
        </w:rPr>
        <w:t>：</w:t>
      </w:r>
    </w:p>
    <w:p w14:paraId="7C4224BB">
      <w:pPr>
        <w:pStyle w:val="13"/>
        <w:jc w:val="left"/>
      </w:pPr>
      <w:r>
        <w:rPr>
          <w:rFonts w:ascii="仿宋_GB2312" w:hAnsi="仿宋_GB2312" w:eastAsia="仿宋_GB2312" w:cs="仿宋_GB2312"/>
        </w:rPr>
        <w:t>资格审查不合格项：</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413"/>
        <w:gridCol w:w="6893"/>
      </w:tblGrid>
      <w:tr w14:paraId="361AFE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413" w:type="dxa"/>
          </w:tcPr>
          <w:p w14:paraId="721E2A81">
            <w:pPr>
              <w:pStyle w:val="13"/>
              <w:jc w:val="left"/>
            </w:pPr>
            <w:r>
              <w:rPr>
                <w:rFonts w:ascii="仿宋_GB2312" w:hAnsi="仿宋_GB2312" w:eastAsia="仿宋_GB2312" w:cs="仿宋_GB2312"/>
              </w:rPr>
              <w:t xml:space="preserve"> 情形</w:t>
            </w:r>
          </w:p>
        </w:tc>
        <w:tc>
          <w:tcPr>
            <w:tcW w:w="6893" w:type="dxa"/>
          </w:tcPr>
          <w:p w14:paraId="587B03BB">
            <w:pPr>
              <w:pStyle w:val="13"/>
              <w:jc w:val="left"/>
            </w:pPr>
            <w:r>
              <w:rPr>
                <w:rFonts w:ascii="仿宋_GB2312" w:hAnsi="仿宋_GB2312" w:eastAsia="仿宋_GB2312" w:cs="仿宋_GB2312"/>
              </w:rPr>
              <w:t xml:space="preserve"> 明细</w:t>
            </w:r>
          </w:p>
        </w:tc>
      </w:tr>
      <w:tr w14:paraId="1E4AAB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13" w:type="dxa"/>
          </w:tcPr>
          <w:p w14:paraId="61A554CA">
            <w:pPr>
              <w:pStyle w:val="13"/>
              <w:jc w:val="left"/>
            </w:pPr>
            <w:r>
              <w:rPr>
                <w:rFonts w:ascii="仿宋_GB2312" w:hAnsi="仿宋_GB2312" w:eastAsia="仿宋_GB2312" w:cs="仿宋_GB2312"/>
              </w:rPr>
              <w:t>其他情形</w:t>
            </w:r>
          </w:p>
        </w:tc>
        <w:tc>
          <w:tcPr>
            <w:tcW w:w="6893" w:type="dxa"/>
          </w:tcPr>
          <w:p w14:paraId="53E7682D">
            <w:pPr>
              <w:pStyle w:val="13"/>
              <w:jc w:val="left"/>
            </w:pPr>
            <w:r>
              <w:rPr>
                <w:rFonts w:ascii="仿宋_GB2312" w:hAnsi="仿宋_GB2312" w:eastAsia="仿宋_GB2312" w:cs="仿宋_GB2312"/>
              </w:rPr>
              <w:t>资格及资信证明部分中不得出现报价部分的全部或部分的投标报价信息（或组成资料），否则资格性审查不合格。</w:t>
            </w:r>
          </w:p>
        </w:tc>
      </w:tr>
    </w:tbl>
    <w:p w14:paraId="2D608B21">
      <w:pPr>
        <w:pStyle w:val="13"/>
        <w:ind w:firstLine="480"/>
        <w:jc w:val="both"/>
      </w:pPr>
      <w:r>
        <w:rPr>
          <w:rFonts w:ascii="仿宋_GB2312" w:hAnsi="仿宋_GB2312" w:eastAsia="仿宋_GB2312" w:cs="仿宋_GB2312"/>
        </w:rPr>
        <w:t>1.5若本项目接受联合体投标且投标人为联合体，联合体中有同类资质的供应商按照联合体分工承担相同工作的，应先按照资质等级较低的供应商确定资质等级，再按照本章第1.2、1.3、1.4条规定进行资格审查。</w:t>
      </w:r>
    </w:p>
    <w:p w14:paraId="652A3CA3">
      <w:pPr>
        <w:pStyle w:val="13"/>
        <w:ind w:firstLine="480"/>
        <w:jc w:val="both"/>
      </w:pPr>
      <w:r>
        <w:rPr>
          <w:rFonts w:ascii="仿宋_GB2312" w:hAnsi="仿宋_GB2312" w:eastAsia="仿宋_GB2312" w:cs="仿宋_GB2312"/>
        </w:rPr>
        <w:t>2、资格审查情况不得私自外泄，有关信息由 福建龙翔招标代理有限公司 统一对外发布。</w:t>
      </w:r>
    </w:p>
    <w:p w14:paraId="4CBEEE2A">
      <w:pPr>
        <w:pStyle w:val="13"/>
        <w:ind w:firstLine="480"/>
        <w:jc w:val="both"/>
      </w:pPr>
      <w:r>
        <w:rPr>
          <w:rFonts w:ascii="仿宋_GB2312" w:hAnsi="仿宋_GB2312" w:eastAsia="仿宋_GB2312" w:cs="仿宋_GB2312"/>
        </w:rPr>
        <w:t>3、资格审查合格的投标人不足三家的，不进行评标。同时，本次采购活动结束， 福建龙翔招标代理有限公司 将依法组织后续采购活动（包括但不限于：重新招标、采用其他方式采购等）。</w:t>
      </w:r>
    </w:p>
    <w:p w14:paraId="62B227D9">
      <w:pPr>
        <w:pStyle w:val="13"/>
        <w:jc w:val="both"/>
        <w:outlineLvl w:val="2"/>
      </w:pPr>
      <w:r>
        <w:rPr>
          <w:rFonts w:ascii="仿宋_GB2312" w:hAnsi="仿宋_GB2312" w:eastAsia="仿宋_GB2312" w:cs="仿宋_GB2312"/>
          <w:b/>
          <w:sz w:val="28"/>
        </w:rPr>
        <w:t>二、评标</w:t>
      </w:r>
    </w:p>
    <w:p w14:paraId="18FF45F1">
      <w:pPr>
        <w:pStyle w:val="13"/>
        <w:ind w:firstLine="480"/>
        <w:jc w:val="both"/>
      </w:pPr>
      <w:r>
        <w:rPr>
          <w:rFonts w:ascii="仿宋_GB2312" w:hAnsi="仿宋_GB2312" w:eastAsia="仿宋_GB2312" w:cs="仿宋_GB2312"/>
        </w:rPr>
        <w:t>4、资格审查结束后，由 福建龙翔招标代理有限公司 负责评标委员会的组建及评标工作的组织。</w:t>
      </w:r>
    </w:p>
    <w:p w14:paraId="784923B5">
      <w:pPr>
        <w:pStyle w:val="13"/>
        <w:ind w:firstLine="480"/>
        <w:jc w:val="both"/>
      </w:pPr>
      <w:r>
        <w:rPr>
          <w:rFonts w:ascii="仿宋_GB2312" w:hAnsi="仿宋_GB2312" w:eastAsia="仿宋_GB2312" w:cs="仿宋_GB2312"/>
        </w:rPr>
        <w:t>5、评标委员会</w:t>
      </w:r>
    </w:p>
    <w:p w14:paraId="2783D9CE">
      <w:pPr>
        <w:pStyle w:val="13"/>
        <w:ind w:firstLine="480"/>
        <w:jc w:val="both"/>
      </w:pPr>
      <w:r>
        <w:rPr>
          <w:rFonts w:ascii="仿宋_GB2312" w:hAnsi="仿宋_GB2312" w:eastAsia="仿宋_GB2312" w:cs="仿宋_GB2312"/>
        </w:rPr>
        <w:t>由采购人代表和评审专家两部分共5人组成，其中由福建省政府采购评审专家库产生的评审专家4人，由采购人派出的采购人代表1人。</w:t>
      </w:r>
    </w:p>
    <w:p w14:paraId="5D94A109">
      <w:pPr>
        <w:pStyle w:val="13"/>
        <w:ind w:firstLine="480"/>
        <w:jc w:val="both"/>
      </w:pPr>
      <w:r>
        <w:rPr>
          <w:rFonts w:ascii="仿宋_GB2312" w:hAnsi="仿宋_GB2312" w:eastAsia="仿宋_GB2312" w:cs="仿宋_GB2312"/>
        </w:rPr>
        <w:t>5.2评标委员会负责具体评标事务，并按照下列原则依法独立履行有关职责：</w:t>
      </w:r>
    </w:p>
    <w:p w14:paraId="5FD54080">
      <w:pPr>
        <w:pStyle w:val="13"/>
        <w:ind w:firstLine="480"/>
        <w:jc w:val="both"/>
      </w:pPr>
      <w:r>
        <w:rPr>
          <w:rFonts w:ascii="仿宋_GB2312" w:hAnsi="仿宋_GB2312" w:eastAsia="仿宋_GB2312" w:cs="仿宋_GB2312"/>
        </w:rPr>
        <w:t>（1）评标应保护国家利益、社会公共利益和各方当事人合法权益，提高采购效益，保证项目质量。</w:t>
      </w:r>
    </w:p>
    <w:p w14:paraId="48BB1371">
      <w:pPr>
        <w:pStyle w:val="13"/>
        <w:ind w:firstLine="480"/>
        <w:jc w:val="both"/>
      </w:pPr>
      <w:r>
        <w:rPr>
          <w:rFonts w:ascii="仿宋_GB2312" w:hAnsi="仿宋_GB2312" w:eastAsia="仿宋_GB2312" w:cs="仿宋_GB2312"/>
        </w:rPr>
        <w:t>（2）评标应遵循公平、公正、科学、严谨和择优原则。</w:t>
      </w:r>
    </w:p>
    <w:p w14:paraId="393AD20A">
      <w:pPr>
        <w:pStyle w:val="13"/>
        <w:ind w:firstLine="480"/>
        <w:jc w:val="both"/>
      </w:pPr>
      <w:r>
        <w:rPr>
          <w:rFonts w:ascii="仿宋_GB2312" w:hAnsi="仿宋_GB2312" w:eastAsia="仿宋_GB2312" w:cs="仿宋_GB2312"/>
        </w:rPr>
        <w:t>（3）评标的依据是招标文件和电子投标文件。</w:t>
      </w:r>
    </w:p>
    <w:p w14:paraId="1D9B9B63">
      <w:pPr>
        <w:pStyle w:val="13"/>
        <w:ind w:firstLine="480"/>
        <w:jc w:val="both"/>
      </w:pPr>
      <w:r>
        <w:rPr>
          <w:rFonts w:ascii="仿宋_GB2312" w:hAnsi="仿宋_GB2312" w:eastAsia="仿宋_GB2312" w:cs="仿宋_GB2312"/>
        </w:rPr>
        <w:t>（4）应按照招标文件规定推荐中标候选人或确定中标人。</w:t>
      </w:r>
    </w:p>
    <w:p w14:paraId="23CFA457">
      <w:pPr>
        <w:pStyle w:val="13"/>
        <w:ind w:firstLine="480"/>
        <w:jc w:val="both"/>
      </w:pPr>
      <w:r>
        <w:rPr>
          <w:rFonts w:ascii="仿宋_GB2312" w:hAnsi="仿宋_GB2312" w:eastAsia="仿宋_GB2312" w:cs="仿宋_GB2312"/>
        </w:rPr>
        <w:t>（5）评标应遵守下列评标纪律：</w:t>
      </w:r>
    </w:p>
    <w:p w14:paraId="733510EB">
      <w:pPr>
        <w:pStyle w:val="13"/>
        <w:ind w:firstLine="480"/>
        <w:jc w:val="both"/>
      </w:pPr>
      <w:r>
        <w:rPr>
          <w:rFonts w:ascii="仿宋_GB2312" w:hAnsi="仿宋_GB2312" w:eastAsia="仿宋_GB2312" w:cs="仿宋_GB2312"/>
        </w:rPr>
        <w:t>①评标情况不得私自外泄，有关信息由 福建龙翔招标代理有限公司 统一对外发布。</w:t>
      </w:r>
    </w:p>
    <w:p w14:paraId="6DEB8F2D">
      <w:pPr>
        <w:pStyle w:val="13"/>
        <w:ind w:firstLine="480"/>
        <w:jc w:val="both"/>
      </w:pPr>
      <w:r>
        <w:rPr>
          <w:rFonts w:ascii="仿宋_GB2312" w:hAnsi="仿宋_GB2312" w:eastAsia="仿宋_GB2312" w:cs="仿宋_GB2312"/>
        </w:rPr>
        <w:t>②对 福建龙翔招标代理有限公司 或投标人提供的要求保密的资料，不得摘记翻印和外传。</w:t>
      </w:r>
    </w:p>
    <w:p w14:paraId="246F7330">
      <w:pPr>
        <w:pStyle w:val="13"/>
        <w:ind w:firstLine="480"/>
        <w:jc w:val="both"/>
      </w:pPr>
      <w:r>
        <w:rPr>
          <w:rFonts w:ascii="仿宋_GB2312" w:hAnsi="仿宋_GB2312" w:eastAsia="仿宋_GB2312" w:cs="仿宋_GB2312"/>
        </w:rPr>
        <w:t>③不得收受投标人或有关人员的任何礼物，不得串联鼓动其他人袒护某投标人。若与投标人存在利害关系，则应主动声明并回避。</w:t>
      </w:r>
    </w:p>
    <w:p w14:paraId="02399299">
      <w:pPr>
        <w:pStyle w:val="13"/>
        <w:ind w:firstLine="480"/>
        <w:jc w:val="both"/>
      </w:pPr>
      <w:r>
        <w:rPr>
          <w:rFonts w:ascii="仿宋_GB2312" w:hAnsi="仿宋_GB2312" w:eastAsia="仿宋_GB2312" w:cs="仿宋_GB2312"/>
        </w:rPr>
        <w:t>④全体评委应按照招标文件规定进行评标，一切认定事项应查有实据且不得弄虚作假。</w:t>
      </w:r>
    </w:p>
    <w:p w14:paraId="20CF2307">
      <w:pPr>
        <w:pStyle w:val="13"/>
        <w:ind w:firstLine="480"/>
        <w:jc w:val="both"/>
      </w:pPr>
      <w:r>
        <w:rPr>
          <w:rFonts w:ascii="仿宋_GB2312" w:hAnsi="仿宋_GB2312" w:eastAsia="仿宋_GB2312" w:cs="仿宋_GB2312"/>
        </w:rPr>
        <w:t>⑤评标中应充分发扬民主，推荐中标候选人或确定中标人后要服从评标报告。</w:t>
      </w:r>
    </w:p>
    <w:p w14:paraId="7FA9B8DB">
      <w:pPr>
        <w:pStyle w:val="13"/>
        <w:ind w:firstLine="480"/>
        <w:jc w:val="both"/>
      </w:pPr>
      <w:r>
        <w:rPr>
          <w:rFonts w:ascii="仿宋_GB2312" w:hAnsi="仿宋_GB2312" w:eastAsia="仿宋_GB2312" w:cs="仿宋_GB2312"/>
        </w:rPr>
        <w:t>※对违反评标纪律的评委，将取消其评委资格，对评标工作造成严重损失者将予以通报批评乃至追究法律责任。</w:t>
      </w:r>
    </w:p>
    <w:p w14:paraId="315F780A">
      <w:pPr>
        <w:pStyle w:val="13"/>
        <w:ind w:firstLine="480"/>
        <w:jc w:val="both"/>
      </w:pPr>
      <w:r>
        <w:rPr>
          <w:rFonts w:ascii="仿宋_GB2312" w:hAnsi="仿宋_GB2312" w:eastAsia="仿宋_GB2312" w:cs="仿宋_GB2312"/>
        </w:rPr>
        <w:t>6、评标程序</w:t>
      </w:r>
    </w:p>
    <w:p w14:paraId="7E304173">
      <w:pPr>
        <w:pStyle w:val="13"/>
        <w:ind w:firstLine="480"/>
        <w:jc w:val="both"/>
      </w:pPr>
      <w:r>
        <w:rPr>
          <w:rFonts w:ascii="仿宋_GB2312" w:hAnsi="仿宋_GB2312" w:eastAsia="仿宋_GB2312" w:cs="仿宋_GB2312"/>
        </w:rPr>
        <w:t>6.1评标前的准备工作</w:t>
      </w:r>
    </w:p>
    <w:p w14:paraId="1A65DC2D">
      <w:pPr>
        <w:pStyle w:val="13"/>
        <w:ind w:firstLine="480"/>
        <w:jc w:val="both"/>
      </w:pPr>
      <w:r>
        <w:rPr>
          <w:rFonts w:ascii="仿宋_GB2312" w:hAnsi="仿宋_GB2312" w:eastAsia="仿宋_GB2312" w:cs="仿宋_GB2312"/>
        </w:rPr>
        <w:t>（1）全体评委应认真审阅招标文件，了解评委应履行或遵守的职责、义务和评标纪律。</w:t>
      </w:r>
    </w:p>
    <w:p w14:paraId="1C202BA1">
      <w:pPr>
        <w:pStyle w:val="13"/>
        <w:ind w:firstLine="480"/>
        <w:jc w:val="both"/>
      </w:pPr>
      <w:r>
        <w:rPr>
          <w:rFonts w:ascii="仿宋_GB2312" w:hAnsi="仿宋_GB2312" w:eastAsia="仿宋_GB2312" w:cs="仿宋_GB2312"/>
        </w:rPr>
        <w:t>（2）参加评标委员会的采购人代表可对本项目的背景和采购需求进行介绍，介绍材料应以书面形式提交（随采购文件一并存档），介绍内容不得含有歧视性、倾向性意见，不得超出招标文件所述范围。</w:t>
      </w:r>
    </w:p>
    <w:p w14:paraId="1686B1DA">
      <w:pPr>
        <w:pStyle w:val="13"/>
        <w:ind w:firstLine="480"/>
        <w:jc w:val="both"/>
      </w:pPr>
      <w:r>
        <w:rPr>
          <w:rFonts w:ascii="仿宋_GB2312" w:hAnsi="仿宋_GB2312" w:eastAsia="仿宋_GB2312" w:cs="仿宋_GB2312"/>
        </w:rPr>
        <w:t>6.2符合性审查</w:t>
      </w:r>
    </w:p>
    <w:p w14:paraId="32C9A500">
      <w:pPr>
        <w:pStyle w:val="13"/>
        <w:ind w:firstLine="480"/>
        <w:jc w:val="both"/>
      </w:pPr>
      <w:r>
        <w:rPr>
          <w:rFonts w:ascii="仿宋_GB2312" w:hAnsi="仿宋_GB2312" w:eastAsia="仿宋_GB2312" w:cs="仿宋_GB2312"/>
        </w:rPr>
        <w:t>（1）评标委员会依据招标文件的实质性要求，对通过资格审查的电子投标文件进行符合性审查，以确定其是否满足招标文件的实质性要求。</w:t>
      </w:r>
    </w:p>
    <w:p w14:paraId="2ABED3AD">
      <w:pPr>
        <w:pStyle w:val="13"/>
        <w:ind w:firstLine="480"/>
        <w:jc w:val="both"/>
      </w:pPr>
      <w:r>
        <w:rPr>
          <w:rFonts w:ascii="仿宋_GB2312" w:hAnsi="仿宋_GB2312" w:eastAsia="仿宋_GB2312" w:cs="仿宋_GB2312"/>
        </w:rPr>
        <w:t>（2）满足招标文件的实质性要求指电子投标文件对招标文件实质性要求的响应不存在重大偏差或保留。</w:t>
      </w:r>
    </w:p>
    <w:p w14:paraId="7CD609CE">
      <w:pPr>
        <w:pStyle w:val="13"/>
        <w:ind w:firstLine="480"/>
        <w:jc w:val="both"/>
      </w:pPr>
      <w:r>
        <w:rPr>
          <w:rFonts w:ascii="仿宋_GB2312" w:hAnsi="仿宋_GB2312" w:eastAsia="仿宋_GB2312" w:cs="仿宋_GB2312"/>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14:paraId="1927C59A">
      <w:pPr>
        <w:pStyle w:val="13"/>
        <w:ind w:firstLine="480"/>
        <w:jc w:val="both"/>
      </w:pPr>
      <w:r>
        <w:rPr>
          <w:rFonts w:ascii="仿宋_GB2312" w:hAnsi="仿宋_GB2312" w:eastAsia="仿宋_GB2312" w:cs="仿宋_GB2312"/>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14:paraId="553139D0">
      <w:pPr>
        <w:pStyle w:val="13"/>
        <w:ind w:firstLine="480"/>
        <w:jc w:val="both"/>
      </w:pPr>
      <w:r>
        <w:rPr>
          <w:rFonts w:ascii="仿宋_GB2312" w:hAnsi="仿宋_GB2312" w:eastAsia="仿宋_GB2312" w:cs="仿宋_GB2312"/>
        </w:rPr>
        <w:t>（5）评标委员会对所有投标人都执行相同的程序和标准。</w:t>
      </w:r>
    </w:p>
    <w:p w14:paraId="71507677">
      <w:pPr>
        <w:pStyle w:val="13"/>
        <w:ind w:firstLine="480"/>
        <w:jc w:val="both"/>
      </w:pPr>
      <w:r>
        <w:rPr>
          <w:rFonts w:ascii="仿宋_GB2312" w:hAnsi="仿宋_GB2312" w:eastAsia="仿宋_GB2312" w:cs="仿宋_GB2312"/>
        </w:rPr>
        <w:t>（6）有下列情形之一的，符合性审查不合格：</w:t>
      </w:r>
    </w:p>
    <w:p w14:paraId="74B1B9BB">
      <w:pPr>
        <w:pStyle w:val="13"/>
        <w:ind w:firstLine="480"/>
        <w:jc w:val="both"/>
      </w:pPr>
      <w:r>
        <w:rPr>
          <w:rFonts w:ascii="仿宋_GB2312" w:hAnsi="仿宋_GB2312" w:eastAsia="仿宋_GB2312" w:cs="仿宋_GB2312"/>
        </w:rPr>
        <w:t>①项目一般情形：</w:t>
      </w:r>
    </w:p>
    <w:p w14:paraId="70FAF7C9">
      <w:pPr>
        <w:pStyle w:val="13"/>
        <w:jc w:val="left"/>
      </w:pPr>
      <w:r>
        <w:rPr>
          <w:rFonts w:ascii="仿宋_GB2312" w:hAnsi="仿宋_GB2312" w:eastAsia="仿宋_GB2312" w:cs="仿宋_GB2312"/>
        </w:rPr>
        <w:t>采购包1：</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2025"/>
        <w:gridCol w:w="5243"/>
      </w:tblGrid>
      <w:tr w14:paraId="0E9FE2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299E2DA5">
            <w:pPr>
              <w:pStyle w:val="13"/>
              <w:jc w:val="left"/>
            </w:pPr>
            <w:r>
              <w:rPr>
                <w:rFonts w:ascii="仿宋_GB2312" w:hAnsi="仿宋_GB2312" w:eastAsia="仿宋_GB2312" w:cs="仿宋_GB2312"/>
              </w:rPr>
              <w:t xml:space="preserve"> 序号</w:t>
            </w:r>
          </w:p>
        </w:tc>
        <w:tc>
          <w:tcPr>
            <w:tcW w:w="2025" w:type="dxa"/>
          </w:tcPr>
          <w:p w14:paraId="4169DE84">
            <w:pPr>
              <w:pStyle w:val="13"/>
              <w:jc w:val="left"/>
            </w:pPr>
            <w:r>
              <w:rPr>
                <w:rFonts w:ascii="仿宋_GB2312" w:hAnsi="仿宋_GB2312" w:eastAsia="仿宋_GB2312" w:cs="仿宋_GB2312"/>
              </w:rPr>
              <w:t xml:space="preserve"> 符合审查要求概况</w:t>
            </w:r>
          </w:p>
        </w:tc>
        <w:tc>
          <w:tcPr>
            <w:tcW w:w="5243" w:type="dxa"/>
          </w:tcPr>
          <w:p w14:paraId="42E45312">
            <w:pPr>
              <w:pStyle w:val="13"/>
              <w:jc w:val="left"/>
            </w:pPr>
            <w:r>
              <w:rPr>
                <w:rFonts w:ascii="仿宋_GB2312" w:hAnsi="仿宋_GB2312" w:eastAsia="仿宋_GB2312" w:cs="仿宋_GB2312"/>
              </w:rPr>
              <w:t xml:space="preserve"> 评审点具体描述</w:t>
            </w:r>
          </w:p>
        </w:tc>
      </w:tr>
      <w:tr w14:paraId="7DE739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174BC3B1">
            <w:pPr>
              <w:pStyle w:val="13"/>
              <w:jc w:val="left"/>
            </w:pPr>
            <w:r>
              <w:rPr>
                <w:rFonts w:ascii="仿宋_GB2312" w:hAnsi="仿宋_GB2312" w:eastAsia="仿宋_GB2312" w:cs="仿宋_GB2312"/>
              </w:rPr>
              <w:t>1</w:t>
            </w:r>
          </w:p>
        </w:tc>
        <w:tc>
          <w:tcPr>
            <w:tcW w:w="2025" w:type="dxa"/>
          </w:tcPr>
          <w:p w14:paraId="70667612">
            <w:pPr>
              <w:pStyle w:val="13"/>
              <w:jc w:val="left"/>
            </w:pPr>
            <w:r>
              <w:rPr>
                <w:rFonts w:ascii="仿宋_GB2312" w:hAnsi="仿宋_GB2312" w:eastAsia="仿宋_GB2312" w:cs="仿宋_GB2312"/>
              </w:rPr>
              <w:t>情形1</w:t>
            </w:r>
          </w:p>
        </w:tc>
        <w:tc>
          <w:tcPr>
            <w:tcW w:w="5243" w:type="dxa"/>
          </w:tcPr>
          <w:p w14:paraId="17AA7F1A">
            <w:pPr>
              <w:pStyle w:val="13"/>
              <w:jc w:val="left"/>
            </w:pPr>
            <w:r>
              <w:rPr>
                <w:rFonts w:ascii="仿宋_GB2312" w:hAnsi="仿宋_GB2312" w:eastAsia="仿宋_GB2312" w:cs="仿宋_GB2312"/>
              </w:rPr>
              <w:t>违反招标文件中载明“投标无效”条款的规定；</w:t>
            </w:r>
          </w:p>
        </w:tc>
      </w:tr>
      <w:tr w14:paraId="3BCC22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2F2E6BC8">
            <w:pPr>
              <w:pStyle w:val="13"/>
              <w:jc w:val="left"/>
            </w:pPr>
            <w:r>
              <w:rPr>
                <w:rFonts w:ascii="仿宋_GB2312" w:hAnsi="仿宋_GB2312" w:eastAsia="仿宋_GB2312" w:cs="仿宋_GB2312"/>
              </w:rPr>
              <w:t>2</w:t>
            </w:r>
          </w:p>
        </w:tc>
        <w:tc>
          <w:tcPr>
            <w:tcW w:w="2025" w:type="dxa"/>
          </w:tcPr>
          <w:p w14:paraId="1879EE5F">
            <w:pPr>
              <w:pStyle w:val="13"/>
              <w:jc w:val="left"/>
            </w:pPr>
            <w:r>
              <w:rPr>
                <w:rFonts w:ascii="仿宋_GB2312" w:hAnsi="仿宋_GB2312" w:eastAsia="仿宋_GB2312" w:cs="仿宋_GB2312"/>
              </w:rPr>
              <w:t>情形2</w:t>
            </w:r>
          </w:p>
        </w:tc>
        <w:tc>
          <w:tcPr>
            <w:tcW w:w="5243" w:type="dxa"/>
          </w:tcPr>
          <w:p w14:paraId="36170A1D">
            <w:pPr>
              <w:pStyle w:val="13"/>
              <w:jc w:val="left"/>
            </w:pPr>
            <w:r>
              <w:rPr>
                <w:rFonts w:ascii="仿宋_GB2312" w:hAnsi="仿宋_GB2312" w:eastAsia="仿宋_GB2312" w:cs="仿宋_GB2312"/>
              </w:rPr>
              <w:t>属于招标文件第三章第10.12条规定的投标无效情形；</w:t>
            </w:r>
          </w:p>
        </w:tc>
      </w:tr>
      <w:tr w14:paraId="669B9D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7BFEC062">
            <w:pPr>
              <w:pStyle w:val="13"/>
              <w:jc w:val="left"/>
            </w:pPr>
            <w:r>
              <w:rPr>
                <w:rFonts w:ascii="仿宋_GB2312" w:hAnsi="仿宋_GB2312" w:eastAsia="仿宋_GB2312" w:cs="仿宋_GB2312"/>
              </w:rPr>
              <w:t>3</w:t>
            </w:r>
          </w:p>
        </w:tc>
        <w:tc>
          <w:tcPr>
            <w:tcW w:w="2025" w:type="dxa"/>
          </w:tcPr>
          <w:p w14:paraId="2CEEA393">
            <w:pPr>
              <w:pStyle w:val="13"/>
              <w:jc w:val="left"/>
            </w:pPr>
            <w:r>
              <w:rPr>
                <w:rFonts w:ascii="仿宋_GB2312" w:hAnsi="仿宋_GB2312" w:eastAsia="仿宋_GB2312" w:cs="仿宋_GB2312"/>
              </w:rPr>
              <w:t>情形3</w:t>
            </w:r>
          </w:p>
        </w:tc>
        <w:tc>
          <w:tcPr>
            <w:tcW w:w="5243" w:type="dxa"/>
          </w:tcPr>
          <w:p w14:paraId="7C3D1EEF">
            <w:pPr>
              <w:pStyle w:val="13"/>
              <w:jc w:val="left"/>
            </w:pPr>
            <w:r>
              <w:rPr>
                <w:rFonts w:ascii="仿宋_GB2312" w:hAnsi="仿宋_GB2312" w:eastAsia="仿宋_GB2312" w:cs="仿宋_GB2312"/>
              </w:rPr>
              <w:t>投标文件对招标文件实质性要求的响应存在重大偏离或保留。</w:t>
            </w:r>
          </w:p>
        </w:tc>
      </w:tr>
    </w:tbl>
    <w:p w14:paraId="2B380AFB">
      <w:pPr>
        <w:pStyle w:val="13"/>
        <w:jc w:val="left"/>
      </w:pPr>
      <w:r>
        <w:rPr>
          <w:rFonts w:ascii="仿宋_GB2312" w:hAnsi="仿宋_GB2312" w:eastAsia="仿宋_GB2312" w:cs="仿宋_GB2312"/>
        </w:rPr>
        <w:t>采购包</w:t>
      </w:r>
      <w:r>
        <w:rPr>
          <w:rFonts w:hint="eastAsia" w:ascii="仿宋_GB2312" w:hAnsi="仿宋_GB2312" w:eastAsia="仿宋_GB2312" w:cs="仿宋_GB2312"/>
          <w:lang w:val="en-US" w:eastAsia="zh-CN"/>
        </w:rPr>
        <w:t>2</w:t>
      </w:r>
      <w:r>
        <w:rPr>
          <w:rFonts w:ascii="仿宋_GB2312" w:hAnsi="仿宋_GB2312" w:eastAsia="仿宋_GB2312" w:cs="仿宋_GB2312"/>
        </w:rPr>
        <w:t>：</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2025"/>
        <w:gridCol w:w="5243"/>
      </w:tblGrid>
      <w:tr w14:paraId="14BB63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7F658E5B">
            <w:pPr>
              <w:pStyle w:val="13"/>
              <w:jc w:val="left"/>
            </w:pPr>
            <w:r>
              <w:rPr>
                <w:rFonts w:ascii="仿宋_GB2312" w:hAnsi="仿宋_GB2312" w:eastAsia="仿宋_GB2312" w:cs="仿宋_GB2312"/>
              </w:rPr>
              <w:t xml:space="preserve"> 序号</w:t>
            </w:r>
          </w:p>
        </w:tc>
        <w:tc>
          <w:tcPr>
            <w:tcW w:w="2025" w:type="dxa"/>
          </w:tcPr>
          <w:p w14:paraId="22AA4D7F">
            <w:pPr>
              <w:pStyle w:val="13"/>
              <w:jc w:val="left"/>
            </w:pPr>
            <w:r>
              <w:rPr>
                <w:rFonts w:ascii="仿宋_GB2312" w:hAnsi="仿宋_GB2312" w:eastAsia="仿宋_GB2312" w:cs="仿宋_GB2312"/>
              </w:rPr>
              <w:t xml:space="preserve"> 符合审查要求概况</w:t>
            </w:r>
          </w:p>
        </w:tc>
        <w:tc>
          <w:tcPr>
            <w:tcW w:w="5243" w:type="dxa"/>
          </w:tcPr>
          <w:p w14:paraId="46370D2A">
            <w:pPr>
              <w:pStyle w:val="13"/>
              <w:jc w:val="left"/>
            </w:pPr>
            <w:r>
              <w:rPr>
                <w:rFonts w:ascii="仿宋_GB2312" w:hAnsi="仿宋_GB2312" w:eastAsia="仿宋_GB2312" w:cs="仿宋_GB2312"/>
              </w:rPr>
              <w:t xml:space="preserve"> 评审点具体描述</w:t>
            </w:r>
          </w:p>
        </w:tc>
      </w:tr>
      <w:tr w14:paraId="1E8E34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121322AD">
            <w:pPr>
              <w:pStyle w:val="13"/>
              <w:jc w:val="left"/>
            </w:pPr>
            <w:r>
              <w:rPr>
                <w:rFonts w:ascii="仿宋_GB2312" w:hAnsi="仿宋_GB2312" w:eastAsia="仿宋_GB2312" w:cs="仿宋_GB2312"/>
              </w:rPr>
              <w:t>1</w:t>
            </w:r>
          </w:p>
        </w:tc>
        <w:tc>
          <w:tcPr>
            <w:tcW w:w="2025" w:type="dxa"/>
          </w:tcPr>
          <w:p w14:paraId="05C5CD53">
            <w:pPr>
              <w:pStyle w:val="13"/>
              <w:jc w:val="left"/>
            </w:pPr>
            <w:r>
              <w:rPr>
                <w:rFonts w:ascii="仿宋_GB2312" w:hAnsi="仿宋_GB2312" w:eastAsia="仿宋_GB2312" w:cs="仿宋_GB2312"/>
              </w:rPr>
              <w:t>情形1</w:t>
            </w:r>
          </w:p>
        </w:tc>
        <w:tc>
          <w:tcPr>
            <w:tcW w:w="5243" w:type="dxa"/>
          </w:tcPr>
          <w:p w14:paraId="4CAC3723">
            <w:pPr>
              <w:pStyle w:val="13"/>
              <w:jc w:val="left"/>
            </w:pPr>
            <w:r>
              <w:rPr>
                <w:rFonts w:ascii="仿宋_GB2312" w:hAnsi="仿宋_GB2312" w:eastAsia="仿宋_GB2312" w:cs="仿宋_GB2312"/>
              </w:rPr>
              <w:t>违反招标文件中载明“投标无效”条款的规定；</w:t>
            </w:r>
          </w:p>
        </w:tc>
      </w:tr>
      <w:tr w14:paraId="047879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4A41C121">
            <w:pPr>
              <w:pStyle w:val="13"/>
              <w:jc w:val="left"/>
            </w:pPr>
            <w:r>
              <w:rPr>
                <w:rFonts w:ascii="仿宋_GB2312" w:hAnsi="仿宋_GB2312" w:eastAsia="仿宋_GB2312" w:cs="仿宋_GB2312"/>
              </w:rPr>
              <w:t>2</w:t>
            </w:r>
          </w:p>
        </w:tc>
        <w:tc>
          <w:tcPr>
            <w:tcW w:w="2025" w:type="dxa"/>
          </w:tcPr>
          <w:p w14:paraId="7D5B9398">
            <w:pPr>
              <w:pStyle w:val="13"/>
              <w:jc w:val="left"/>
            </w:pPr>
            <w:r>
              <w:rPr>
                <w:rFonts w:ascii="仿宋_GB2312" w:hAnsi="仿宋_GB2312" w:eastAsia="仿宋_GB2312" w:cs="仿宋_GB2312"/>
              </w:rPr>
              <w:t>情形2</w:t>
            </w:r>
          </w:p>
        </w:tc>
        <w:tc>
          <w:tcPr>
            <w:tcW w:w="5243" w:type="dxa"/>
          </w:tcPr>
          <w:p w14:paraId="289656D5">
            <w:pPr>
              <w:pStyle w:val="13"/>
              <w:jc w:val="left"/>
            </w:pPr>
            <w:r>
              <w:rPr>
                <w:rFonts w:ascii="仿宋_GB2312" w:hAnsi="仿宋_GB2312" w:eastAsia="仿宋_GB2312" w:cs="仿宋_GB2312"/>
              </w:rPr>
              <w:t>属于招标文件第三章第10.12条规定的投标无效情形；</w:t>
            </w:r>
          </w:p>
        </w:tc>
      </w:tr>
      <w:tr w14:paraId="5C6408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18ABE546">
            <w:pPr>
              <w:pStyle w:val="13"/>
              <w:jc w:val="left"/>
            </w:pPr>
            <w:r>
              <w:rPr>
                <w:rFonts w:ascii="仿宋_GB2312" w:hAnsi="仿宋_GB2312" w:eastAsia="仿宋_GB2312" w:cs="仿宋_GB2312"/>
              </w:rPr>
              <w:t>3</w:t>
            </w:r>
          </w:p>
        </w:tc>
        <w:tc>
          <w:tcPr>
            <w:tcW w:w="2025" w:type="dxa"/>
          </w:tcPr>
          <w:p w14:paraId="57A8EFBC">
            <w:pPr>
              <w:pStyle w:val="13"/>
              <w:jc w:val="left"/>
            </w:pPr>
            <w:r>
              <w:rPr>
                <w:rFonts w:ascii="仿宋_GB2312" w:hAnsi="仿宋_GB2312" w:eastAsia="仿宋_GB2312" w:cs="仿宋_GB2312"/>
              </w:rPr>
              <w:t>情形3</w:t>
            </w:r>
          </w:p>
        </w:tc>
        <w:tc>
          <w:tcPr>
            <w:tcW w:w="5243" w:type="dxa"/>
          </w:tcPr>
          <w:p w14:paraId="62FAB54D">
            <w:pPr>
              <w:pStyle w:val="13"/>
              <w:jc w:val="left"/>
            </w:pPr>
            <w:r>
              <w:rPr>
                <w:rFonts w:ascii="仿宋_GB2312" w:hAnsi="仿宋_GB2312" w:eastAsia="仿宋_GB2312" w:cs="仿宋_GB2312"/>
              </w:rPr>
              <w:t>投标文件对招标文件实质性要求的响应存在重大偏离或保留。</w:t>
            </w:r>
          </w:p>
        </w:tc>
      </w:tr>
    </w:tbl>
    <w:p w14:paraId="54BF8B99">
      <w:pPr>
        <w:pStyle w:val="13"/>
        <w:ind w:firstLine="480"/>
        <w:jc w:val="both"/>
      </w:pPr>
      <w:r>
        <w:rPr>
          <w:rFonts w:ascii="仿宋_GB2312" w:hAnsi="仿宋_GB2312" w:eastAsia="仿宋_GB2312" w:cs="仿宋_GB2312"/>
        </w:rPr>
        <w:t>②本项目规定的其他情形：</w:t>
      </w:r>
    </w:p>
    <w:p w14:paraId="466D84E9">
      <w:pPr>
        <w:pStyle w:val="13"/>
        <w:jc w:val="left"/>
      </w:pPr>
      <w:r>
        <w:rPr>
          <w:rFonts w:ascii="仿宋_GB2312" w:hAnsi="仿宋_GB2312" w:eastAsia="仿宋_GB2312" w:cs="仿宋_GB2312"/>
        </w:rPr>
        <w:t>采购包1：</w:t>
      </w:r>
    </w:p>
    <w:p w14:paraId="2803F839">
      <w:pPr>
        <w:pStyle w:val="13"/>
        <w:jc w:val="left"/>
      </w:pPr>
      <w:r>
        <w:rPr>
          <w:rFonts w:ascii="仿宋_GB2312" w:hAnsi="仿宋_GB2312" w:eastAsia="仿宋_GB2312" w:cs="仿宋_GB2312"/>
        </w:rPr>
        <w:t>技术符合性</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48"/>
        <w:gridCol w:w="1410"/>
        <w:gridCol w:w="5348"/>
      </w:tblGrid>
      <w:tr w14:paraId="34902C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48" w:type="dxa"/>
          </w:tcPr>
          <w:p w14:paraId="41ACEB64">
            <w:pPr>
              <w:pStyle w:val="13"/>
              <w:jc w:val="left"/>
            </w:pPr>
            <w:r>
              <w:rPr>
                <w:rFonts w:ascii="仿宋_GB2312" w:hAnsi="仿宋_GB2312" w:eastAsia="仿宋_GB2312" w:cs="仿宋_GB2312"/>
              </w:rPr>
              <w:t xml:space="preserve"> 情形</w:t>
            </w:r>
          </w:p>
        </w:tc>
        <w:tc>
          <w:tcPr>
            <w:tcW w:w="1410" w:type="dxa"/>
          </w:tcPr>
          <w:p w14:paraId="0352B12A">
            <w:pPr>
              <w:pStyle w:val="13"/>
              <w:jc w:val="left"/>
            </w:pPr>
            <w:r>
              <w:rPr>
                <w:rFonts w:ascii="仿宋_GB2312" w:hAnsi="仿宋_GB2312" w:eastAsia="仿宋_GB2312" w:cs="仿宋_GB2312"/>
              </w:rPr>
              <w:t xml:space="preserve"> 是否客观项</w:t>
            </w:r>
          </w:p>
        </w:tc>
        <w:tc>
          <w:tcPr>
            <w:tcW w:w="5348" w:type="dxa"/>
          </w:tcPr>
          <w:p w14:paraId="22FFC131">
            <w:pPr>
              <w:pStyle w:val="13"/>
              <w:jc w:val="left"/>
            </w:pPr>
            <w:r>
              <w:rPr>
                <w:rFonts w:ascii="仿宋_GB2312" w:hAnsi="仿宋_GB2312" w:eastAsia="仿宋_GB2312" w:cs="仿宋_GB2312"/>
              </w:rPr>
              <w:t xml:space="preserve"> 明细</w:t>
            </w:r>
          </w:p>
        </w:tc>
      </w:tr>
      <w:tr w14:paraId="534898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48" w:type="dxa"/>
            <w:vAlign w:val="center"/>
          </w:tcPr>
          <w:p w14:paraId="37A5C89E">
            <w:pPr>
              <w:pStyle w:val="13"/>
              <w:jc w:val="center"/>
              <w:rPr>
                <w:rFonts w:hint="eastAsia" w:eastAsia="仿宋_GB2312"/>
                <w:lang w:val="en-US" w:eastAsia="zh-CN"/>
              </w:rPr>
            </w:pPr>
            <w:r>
              <w:rPr>
                <w:rFonts w:ascii="仿宋_GB2312" w:hAnsi="仿宋_GB2312" w:eastAsia="仿宋_GB2312" w:cs="仿宋_GB2312"/>
              </w:rPr>
              <w:t>其他情形</w:t>
            </w:r>
            <w:r>
              <w:rPr>
                <w:rFonts w:hint="eastAsia" w:ascii="仿宋_GB2312" w:hAnsi="仿宋_GB2312" w:eastAsia="仿宋_GB2312" w:cs="仿宋_GB2312"/>
                <w:lang w:val="en-US" w:eastAsia="zh-CN"/>
              </w:rPr>
              <w:t>1</w:t>
            </w:r>
          </w:p>
        </w:tc>
        <w:tc>
          <w:tcPr>
            <w:tcW w:w="1410" w:type="dxa"/>
            <w:vAlign w:val="center"/>
          </w:tcPr>
          <w:p w14:paraId="02856582">
            <w:pPr>
              <w:pStyle w:val="13"/>
              <w:jc w:val="center"/>
            </w:pPr>
            <w:r>
              <w:rPr>
                <w:rFonts w:ascii="仿宋_GB2312" w:hAnsi="仿宋_GB2312" w:eastAsia="仿宋_GB2312" w:cs="仿宋_GB2312"/>
              </w:rPr>
              <w:t>是</w:t>
            </w:r>
          </w:p>
        </w:tc>
        <w:tc>
          <w:tcPr>
            <w:tcW w:w="5348" w:type="dxa"/>
          </w:tcPr>
          <w:p w14:paraId="30FB1965">
            <w:pPr>
              <w:pStyle w:val="13"/>
              <w:jc w:val="left"/>
            </w:pPr>
            <w:r>
              <w:rPr>
                <w:rFonts w:ascii="仿宋_GB2312" w:hAnsi="仿宋_GB2312" w:eastAsia="仿宋_GB2312" w:cs="仿宋_GB2312"/>
              </w:rPr>
              <w:t>技术商务部分中不得出现报价部分的全部或部分的投标报价信息（或组成资料），否则符合性审查不合格。</w:t>
            </w:r>
          </w:p>
        </w:tc>
      </w:tr>
      <w:tr w14:paraId="3AD507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48" w:type="dxa"/>
            <w:vAlign w:val="center"/>
          </w:tcPr>
          <w:p w14:paraId="6AF09D58">
            <w:pPr>
              <w:pStyle w:val="13"/>
              <w:jc w:val="center"/>
              <w:rPr>
                <w:rFonts w:hint="eastAsia" w:eastAsia="仿宋_GB2312"/>
                <w:lang w:val="en-US" w:eastAsia="zh-CN"/>
              </w:rPr>
            </w:pPr>
            <w:r>
              <w:rPr>
                <w:rFonts w:ascii="仿宋_GB2312" w:hAnsi="仿宋_GB2312" w:eastAsia="仿宋_GB2312" w:cs="仿宋_GB2312"/>
              </w:rPr>
              <w:t>其他情形</w:t>
            </w:r>
            <w:r>
              <w:rPr>
                <w:rFonts w:hint="eastAsia" w:ascii="仿宋_GB2312" w:hAnsi="仿宋_GB2312" w:eastAsia="仿宋_GB2312" w:cs="仿宋_GB2312"/>
                <w:lang w:val="en-US" w:eastAsia="zh-CN"/>
              </w:rPr>
              <w:t>2</w:t>
            </w:r>
          </w:p>
        </w:tc>
        <w:tc>
          <w:tcPr>
            <w:tcW w:w="1410" w:type="dxa"/>
            <w:vAlign w:val="center"/>
          </w:tcPr>
          <w:p w14:paraId="5A8ECF99">
            <w:pPr>
              <w:pStyle w:val="13"/>
              <w:jc w:val="center"/>
            </w:pPr>
            <w:r>
              <w:rPr>
                <w:rFonts w:ascii="仿宋_GB2312" w:hAnsi="仿宋_GB2312" w:eastAsia="仿宋_GB2312" w:cs="仿宋_GB2312"/>
              </w:rPr>
              <w:t>是</w:t>
            </w:r>
          </w:p>
        </w:tc>
        <w:tc>
          <w:tcPr>
            <w:tcW w:w="5348" w:type="dxa"/>
          </w:tcPr>
          <w:p w14:paraId="2E39A0BB">
            <w:pPr>
              <w:pStyle w:val="13"/>
              <w:jc w:val="left"/>
            </w:pPr>
            <w:r>
              <w:rPr>
                <w:rFonts w:ascii="仿宋_GB2312" w:hAnsi="仿宋_GB2312" w:eastAsia="仿宋_GB2312" w:cs="仿宋_GB2312"/>
              </w:rPr>
              <w:t>第五章 招标内容及要求“二、技术和服务要求”任意条款出现负偏离或未响应的。</w:t>
            </w:r>
          </w:p>
        </w:tc>
      </w:tr>
      <w:tr w14:paraId="2F35D7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48" w:type="dxa"/>
            <w:vAlign w:val="center"/>
          </w:tcPr>
          <w:p w14:paraId="388E32B9">
            <w:pPr>
              <w:pStyle w:val="13"/>
              <w:jc w:val="center"/>
              <w:rPr>
                <w:rFonts w:hint="eastAsia" w:eastAsia="仿宋_GB2312"/>
                <w:lang w:val="en-US" w:eastAsia="zh-CN"/>
              </w:rPr>
            </w:pPr>
            <w:r>
              <w:rPr>
                <w:rFonts w:ascii="仿宋_GB2312" w:hAnsi="仿宋_GB2312" w:eastAsia="仿宋_GB2312" w:cs="仿宋_GB2312"/>
              </w:rPr>
              <w:t>其他情形</w:t>
            </w:r>
            <w:r>
              <w:rPr>
                <w:rFonts w:hint="eastAsia" w:ascii="仿宋_GB2312" w:hAnsi="仿宋_GB2312" w:eastAsia="仿宋_GB2312" w:cs="仿宋_GB2312"/>
                <w:lang w:val="en-US" w:eastAsia="zh-CN"/>
              </w:rPr>
              <w:t>3</w:t>
            </w:r>
          </w:p>
        </w:tc>
        <w:tc>
          <w:tcPr>
            <w:tcW w:w="1410" w:type="dxa"/>
            <w:vAlign w:val="center"/>
          </w:tcPr>
          <w:p w14:paraId="69126293">
            <w:pPr>
              <w:pStyle w:val="13"/>
              <w:jc w:val="center"/>
            </w:pPr>
            <w:r>
              <w:rPr>
                <w:rFonts w:ascii="仿宋_GB2312" w:hAnsi="仿宋_GB2312" w:eastAsia="仿宋_GB2312" w:cs="仿宋_GB2312"/>
              </w:rPr>
              <w:t>是</w:t>
            </w:r>
          </w:p>
        </w:tc>
        <w:tc>
          <w:tcPr>
            <w:tcW w:w="5348" w:type="dxa"/>
          </w:tcPr>
          <w:p w14:paraId="39CDB127">
            <w:pPr>
              <w:pStyle w:val="13"/>
              <w:jc w:val="left"/>
            </w:pPr>
            <w:r>
              <w:rPr>
                <w:rFonts w:ascii="仿宋_GB2312" w:hAnsi="仿宋_GB2312" w:eastAsia="仿宋_GB2312" w:cs="仿宋_GB2312"/>
              </w:rPr>
              <w:t>招标文件规定的其他符合性条款。</w:t>
            </w:r>
          </w:p>
        </w:tc>
      </w:tr>
    </w:tbl>
    <w:p w14:paraId="570A7CE8">
      <w:pPr>
        <w:pStyle w:val="13"/>
        <w:jc w:val="left"/>
      </w:pPr>
      <w:r>
        <w:rPr>
          <w:rFonts w:ascii="仿宋_GB2312" w:hAnsi="仿宋_GB2312" w:eastAsia="仿宋_GB2312" w:cs="仿宋_GB2312"/>
        </w:rPr>
        <w:t>商务符合性</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48"/>
        <w:gridCol w:w="1425"/>
        <w:gridCol w:w="5333"/>
      </w:tblGrid>
      <w:tr w14:paraId="7F2634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48" w:type="dxa"/>
          </w:tcPr>
          <w:p w14:paraId="23B5D002">
            <w:pPr>
              <w:pStyle w:val="13"/>
              <w:jc w:val="left"/>
            </w:pPr>
            <w:r>
              <w:rPr>
                <w:rFonts w:ascii="仿宋_GB2312" w:hAnsi="仿宋_GB2312" w:eastAsia="仿宋_GB2312" w:cs="仿宋_GB2312"/>
              </w:rPr>
              <w:t xml:space="preserve"> 情形</w:t>
            </w:r>
          </w:p>
        </w:tc>
        <w:tc>
          <w:tcPr>
            <w:tcW w:w="1425" w:type="dxa"/>
          </w:tcPr>
          <w:p w14:paraId="64AEB1E0">
            <w:pPr>
              <w:pStyle w:val="13"/>
              <w:jc w:val="left"/>
            </w:pPr>
            <w:r>
              <w:rPr>
                <w:rFonts w:ascii="仿宋_GB2312" w:hAnsi="仿宋_GB2312" w:eastAsia="仿宋_GB2312" w:cs="仿宋_GB2312"/>
              </w:rPr>
              <w:t xml:space="preserve"> 是否客观项</w:t>
            </w:r>
          </w:p>
        </w:tc>
        <w:tc>
          <w:tcPr>
            <w:tcW w:w="5333" w:type="dxa"/>
          </w:tcPr>
          <w:p w14:paraId="522702F6">
            <w:pPr>
              <w:pStyle w:val="13"/>
              <w:jc w:val="left"/>
            </w:pPr>
            <w:r>
              <w:rPr>
                <w:rFonts w:ascii="仿宋_GB2312" w:hAnsi="仿宋_GB2312" w:eastAsia="仿宋_GB2312" w:cs="仿宋_GB2312"/>
              </w:rPr>
              <w:t xml:space="preserve"> 明细</w:t>
            </w:r>
          </w:p>
        </w:tc>
      </w:tr>
      <w:tr w14:paraId="38EB1D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48" w:type="dxa"/>
            <w:vAlign w:val="center"/>
          </w:tcPr>
          <w:p w14:paraId="0ED1AFAE">
            <w:pPr>
              <w:pStyle w:val="13"/>
              <w:jc w:val="center"/>
              <w:rPr>
                <w:rFonts w:hint="eastAsia" w:eastAsia="仿宋_GB2312"/>
                <w:lang w:val="en-US" w:eastAsia="zh-CN"/>
              </w:rPr>
            </w:pPr>
            <w:r>
              <w:rPr>
                <w:rFonts w:ascii="仿宋_GB2312" w:hAnsi="仿宋_GB2312" w:eastAsia="仿宋_GB2312" w:cs="仿宋_GB2312"/>
              </w:rPr>
              <w:t>其他情形</w:t>
            </w:r>
            <w:r>
              <w:rPr>
                <w:rFonts w:hint="eastAsia" w:ascii="仿宋_GB2312" w:hAnsi="仿宋_GB2312" w:eastAsia="仿宋_GB2312" w:cs="仿宋_GB2312"/>
                <w:lang w:val="en-US" w:eastAsia="zh-CN"/>
              </w:rPr>
              <w:t>1</w:t>
            </w:r>
          </w:p>
        </w:tc>
        <w:tc>
          <w:tcPr>
            <w:tcW w:w="1425" w:type="dxa"/>
            <w:vAlign w:val="center"/>
          </w:tcPr>
          <w:p w14:paraId="682ED267">
            <w:pPr>
              <w:pStyle w:val="13"/>
              <w:jc w:val="center"/>
            </w:pPr>
            <w:r>
              <w:rPr>
                <w:rFonts w:ascii="仿宋_GB2312" w:hAnsi="仿宋_GB2312" w:eastAsia="仿宋_GB2312" w:cs="仿宋_GB2312"/>
              </w:rPr>
              <w:t>是</w:t>
            </w:r>
          </w:p>
        </w:tc>
        <w:tc>
          <w:tcPr>
            <w:tcW w:w="5333" w:type="dxa"/>
          </w:tcPr>
          <w:p w14:paraId="3CEEF800">
            <w:pPr>
              <w:pStyle w:val="13"/>
              <w:jc w:val="left"/>
            </w:pPr>
            <w:r>
              <w:rPr>
                <w:rFonts w:ascii="仿宋_GB2312" w:hAnsi="仿宋_GB2312" w:eastAsia="仿宋_GB2312" w:cs="仿宋_GB2312"/>
              </w:rPr>
              <w:t>技术商务部分中不得出现报价部分的全部或部分的投标报价信息（或组成资料），否则符合性审查不合格。</w:t>
            </w:r>
          </w:p>
        </w:tc>
      </w:tr>
      <w:tr w14:paraId="4F8654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48" w:type="dxa"/>
            <w:vAlign w:val="center"/>
          </w:tcPr>
          <w:p w14:paraId="6D8D1E5B">
            <w:pPr>
              <w:pStyle w:val="13"/>
              <w:jc w:val="center"/>
              <w:rPr>
                <w:rFonts w:hint="eastAsia" w:eastAsia="仿宋_GB2312"/>
                <w:lang w:val="en-US" w:eastAsia="zh-CN"/>
              </w:rPr>
            </w:pPr>
            <w:r>
              <w:rPr>
                <w:rFonts w:ascii="仿宋_GB2312" w:hAnsi="仿宋_GB2312" w:eastAsia="仿宋_GB2312" w:cs="仿宋_GB2312"/>
              </w:rPr>
              <w:t>其他情形</w:t>
            </w:r>
            <w:r>
              <w:rPr>
                <w:rFonts w:hint="eastAsia" w:ascii="仿宋_GB2312" w:hAnsi="仿宋_GB2312" w:eastAsia="仿宋_GB2312" w:cs="仿宋_GB2312"/>
                <w:lang w:val="en-US" w:eastAsia="zh-CN"/>
              </w:rPr>
              <w:t>2</w:t>
            </w:r>
          </w:p>
        </w:tc>
        <w:tc>
          <w:tcPr>
            <w:tcW w:w="1425" w:type="dxa"/>
            <w:vAlign w:val="center"/>
          </w:tcPr>
          <w:p w14:paraId="63C02DE6">
            <w:pPr>
              <w:pStyle w:val="13"/>
              <w:jc w:val="center"/>
            </w:pPr>
            <w:r>
              <w:rPr>
                <w:rFonts w:ascii="仿宋_GB2312" w:hAnsi="仿宋_GB2312" w:eastAsia="仿宋_GB2312" w:cs="仿宋_GB2312"/>
              </w:rPr>
              <w:t>是</w:t>
            </w:r>
          </w:p>
        </w:tc>
        <w:tc>
          <w:tcPr>
            <w:tcW w:w="5333" w:type="dxa"/>
          </w:tcPr>
          <w:p w14:paraId="07BAECFB">
            <w:pPr>
              <w:pStyle w:val="13"/>
              <w:jc w:val="left"/>
            </w:pPr>
            <w:r>
              <w:rPr>
                <w:rFonts w:ascii="仿宋_GB2312" w:hAnsi="仿宋_GB2312" w:eastAsia="仿宋_GB2312" w:cs="仿宋_GB2312"/>
              </w:rPr>
              <w:t>第五章 招标内容及要求“三、商务要求”任意条款出现负偏离或未响应的。</w:t>
            </w:r>
          </w:p>
        </w:tc>
      </w:tr>
      <w:tr w14:paraId="7508C7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48" w:type="dxa"/>
            <w:vAlign w:val="center"/>
          </w:tcPr>
          <w:p w14:paraId="224BD8B5">
            <w:pPr>
              <w:pStyle w:val="13"/>
              <w:jc w:val="center"/>
              <w:rPr>
                <w:rFonts w:hint="eastAsia" w:eastAsia="仿宋_GB2312"/>
                <w:lang w:val="en-US" w:eastAsia="zh-CN"/>
              </w:rPr>
            </w:pPr>
            <w:r>
              <w:rPr>
                <w:rFonts w:ascii="仿宋_GB2312" w:hAnsi="仿宋_GB2312" w:eastAsia="仿宋_GB2312" w:cs="仿宋_GB2312"/>
              </w:rPr>
              <w:t>其他情形</w:t>
            </w:r>
            <w:r>
              <w:rPr>
                <w:rFonts w:hint="eastAsia" w:ascii="仿宋_GB2312" w:hAnsi="仿宋_GB2312" w:eastAsia="仿宋_GB2312" w:cs="仿宋_GB2312"/>
                <w:lang w:val="en-US" w:eastAsia="zh-CN"/>
              </w:rPr>
              <w:t>3</w:t>
            </w:r>
          </w:p>
        </w:tc>
        <w:tc>
          <w:tcPr>
            <w:tcW w:w="1425" w:type="dxa"/>
            <w:vAlign w:val="center"/>
          </w:tcPr>
          <w:p w14:paraId="5DE577B5">
            <w:pPr>
              <w:pStyle w:val="13"/>
              <w:jc w:val="center"/>
            </w:pPr>
            <w:r>
              <w:rPr>
                <w:rFonts w:ascii="仿宋_GB2312" w:hAnsi="仿宋_GB2312" w:eastAsia="仿宋_GB2312" w:cs="仿宋_GB2312"/>
              </w:rPr>
              <w:t>是</w:t>
            </w:r>
          </w:p>
        </w:tc>
        <w:tc>
          <w:tcPr>
            <w:tcW w:w="5333" w:type="dxa"/>
          </w:tcPr>
          <w:p w14:paraId="59D6411A">
            <w:pPr>
              <w:pStyle w:val="13"/>
              <w:jc w:val="left"/>
            </w:pPr>
            <w:r>
              <w:rPr>
                <w:rFonts w:ascii="仿宋_GB2312" w:hAnsi="仿宋_GB2312" w:eastAsia="仿宋_GB2312" w:cs="仿宋_GB2312"/>
              </w:rPr>
              <w:t>招标文件规定的其他符合性条款。</w:t>
            </w:r>
          </w:p>
        </w:tc>
      </w:tr>
    </w:tbl>
    <w:p w14:paraId="5C2C033D">
      <w:pPr>
        <w:pStyle w:val="13"/>
        <w:jc w:val="left"/>
      </w:pPr>
      <w:r>
        <w:rPr>
          <w:rFonts w:ascii="仿宋_GB2312" w:hAnsi="仿宋_GB2312" w:eastAsia="仿宋_GB2312" w:cs="仿宋_GB2312"/>
        </w:rPr>
        <w:t>价格符合性</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958"/>
        <w:gridCol w:w="5348"/>
      </w:tblGrid>
      <w:tr w14:paraId="006427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958" w:type="dxa"/>
          </w:tcPr>
          <w:p w14:paraId="5370B8BC">
            <w:pPr>
              <w:pStyle w:val="13"/>
              <w:jc w:val="left"/>
            </w:pPr>
            <w:r>
              <w:rPr>
                <w:rFonts w:ascii="仿宋_GB2312" w:hAnsi="仿宋_GB2312" w:eastAsia="仿宋_GB2312" w:cs="仿宋_GB2312"/>
              </w:rPr>
              <w:t xml:space="preserve"> 情形</w:t>
            </w:r>
          </w:p>
        </w:tc>
        <w:tc>
          <w:tcPr>
            <w:tcW w:w="5348" w:type="dxa"/>
          </w:tcPr>
          <w:p w14:paraId="6B2B4F09">
            <w:pPr>
              <w:pStyle w:val="13"/>
              <w:jc w:val="left"/>
            </w:pPr>
            <w:r>
              <w:rPr>
                <w:rFonts w:ascii="仿宋_GB2312" w:hAnsi="仿宋_GB2312" w:eastAsia="仿宋_GB2312" w:cs="仿宋_GB2312"/>
              </w:rPr>
              <w:t xml:space="preserve"> 明细</w:t>
            </w:r>
          </w:p>
        </w:tc>
      </w:tr>
      <w:tr w14:paraId="0CF5A5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958" w:type="dxa"/>
          </w:tcPr>
          <w:p w14:paraId="57BA0703">
            <w:pPr>
              <w:pStyle w:val="13"/>
              <w:jc w:val="left"/>
            </w:pPr>
            <w:r>
              <w:rPr>
                <w:rFonts w:ascii="仿宋_GB2312" w:hAnsi="仿宋_GB2312" w:eastAsia="仿宋_GB2312" w:cs="仿宋_GB2312"/>
              </w:rPr>
              <w:t>其他情形</w:t>
            </w:r>
          </w:p>
        </w:tc>
        <w:tc>
          <w:tcPr>
            <w:tcW w:w="5348" w:type="dxa"/>
          </w:tcPr>
          <w:p w14:paraId="6855D5ED">
            <w:pPr>
              <w:pStyle w:val="13"/>
              <w:jc w:val="left"/>
            </w:pPr>
            <w:r>
              <w:rPr>
                <w:rFonts w:ascii="仿宋_GB2312" w:hAnsi="仿宋_GB2312" w:eastAsia="仿宋_GB2312" w:cs="仿宋_GB2312"/>
              </w:rPr>
              <w:t>不满足招标文件规定的报价要求。</w:t>
            </w:r>
          </w:p>
        </w:tc>
      </w:tr>
    </w:tbl>
    <w:p w14:paraId="392CE57D">
      <w:pPr>
        <w:pStyle w:val="13"/>
        <w:jc w:val="left"/>
      </w:pPr>
      <w:r>
        <w:rPr>
          <w:rFonts w:ascii="仿宋_GB2312" w:hAnsi="仿宋_GB2312" w:eastAsia="仿宋_GB2312" w:cs="仿宋_GB2312"/>
        </w:rPr>
        <w:t>采购包</w:t>
      </w:r>
      <w:r>
        <w:rPr>
          <w:rFonts w:hint="eastAsia" w:ascii="仿宋_GB2312" w:hAnsi="仿宋_GB2312" w:eastAsia="仿宋_GB2312" w:cs="仿宋_GB2312"/>
          <w:lang w:val="en-US" w:eastAsia="zh-CN"/>
        </w:rPr>
        <w:t>2</w:t>
      </w:r>
      <w:r>
        <w:rPr>
          <w:rFonts w:ascii="仿宋_GB2312" w:hAnsi="仿宋_GB2312" w:eastAsia="仿宋_GB2312" w:cs="仿宋_GB2312"/>
        </w:rPr>
        <w:t>：</w:t>
      </w:r>
    </w:p>
    <w:p w14:paraId="52BA5A12">
      <w:pPr>
        <w:pStyle w:val="13"/>
        <w:jc w:val="left"/>
      </w:pPr>
      <w:r>
        <w:rPr>
          <w:rFonts w:ascii="仿宋_GB2312" w:hAnsi="仿宋_GB2312" w:eastAsia="仿宋_GB2312" w:cs="仿宋_GB2312"/>
        </w:rPr>
        <w:t>技术符合性</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48"/>
        <w:gridCol w:w="1410"/>
        <w:gridCol w:w="5348"/>
      </w:tblGrid>
      <w:tr w14:paraId="4DC1CE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48" w:type="dxa"/>
          </w:tcPr>
          <w:p w14:paraId="0DA06179">
            <w:pPr>
              <w:pStyle w:val="13"/>
              <w:jc w:val="left"/>
            </w:pPr>
            <w:r>
              <w:rPr>
                <w:rFonts w:ascii="仿宋_GB2312" w:hAnsi="仿宋_GB2312" w:eastAsia="仿宋_GB2312" w:cs="仿宋_GB2312"/>
              </w:rPr>
              <w:t xml:space="preserve"> 情形</w:t>
            </w:r>
          </w:p>
        </w:tc>
        <w:tc>
          <w:tcPr>
            <w:tcW w:w="1410" w:type="dxa"/>
          </w:tcPr>
          <w:p w14:paraId="2F2F2FD1">
            <w:pPr>
              <w:pStyle w:val="13"/>
              <w:jc w:val="left"/>
            </w:pPr>
            <w:r>
              <w:rPr>
                <w:rFonts w:ascii="仿宋_GB2312" w:hAnsi="仿宋_GB2312" w:eastAsia="仿宋_GB2312" w:cs="仿宋_GB2312"/>
              </w:rPr>
              <w:t xml:space="preserve"> 是否客观项</w:t>
            </w:r>
          </w:p>
        </w:tc>
        <w:tc>
          <w:tcPr>
            <w:tcW w:w="5348" w:type="dxa"/>
          </w:tcPr>
          <w:p w14:paraId="0479A0F3">
            <w:pPr>
              <w:pStyle w:val="13"/>
              <w:jc w:val="left"/>
            </w:pPr>
            <w:r>
              <w:rPr>
                <w:rFonts w:ascii="仿宋_GB2312" w:hAnsi="仿宋_GB2312" w:eastAsia="仿宋_GB2312" w:cs="仿宋_GB2312"/>
              </w:rPr>
              <w:t xml:space="preserve"> 明细</w:t>
            </w:r>
          </w:p>
        </w:tc>
      </w:tr>
      <w:tr w14:paraId="070BC8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48" w:type="dxa"/>
            <w:vAlign w:val="center"/>
          </w:tcPr>
          <w:p w14:paraId="5EB26A9A">
            <w:pPr>
              <w:pStyle w:val="13"/>
              <w:jc w:val="center"/>
            </w:pPr>
            <w:r>
              <w:rPr>
                <w:rFonts w:ascii="仿宋_GB2312" w:hAnsi="仿宋_GB2312" w:eastAsia="仿宋_GB2312" w:cs="仿宋_GB2312"/>
              </w:rPr>
              <w:t>其他情形</w:t>
            </w:r>
          </w:p>
        </w:tc>
        <w:tc>
          <w:tcPr>
            <w:tcW w:w="1410" w:type="dxa"/>
            <w:vAlign w:val="center"/>
          </w:tcPr>
          <w:p w14:paraId="1470C9FF">
            <w:pPr>
              <w:pStyle w:val="13"/>
              <w:jc w:val="center"/>
            </w:pPr>
            <w:r>
              <w:rPr>
                <w:rFonts w:ascii="仿宋_GB2312" w:hAnsi="仿宋_GB2312" w:eastAsia="仿宋_GB2312" w:cs="仿宋_GB2312"/>
              </w:rPr>
              <w:t>是</w:t>
            </w:r>
          </w:p>
        </w:tc>
        <w:tc>
          <w:tcPr>
            <w:tcW w:w="5348" w:type="dxa"/>
          </w:tcPr>
          <w:p w14:paraId="58F59C22">
            <w:pPr>
              <w:pStyle w:val="13"/>
              <w:jc w:val="left"/>
            </w:pPr>
            <w:r>
              <w:rPr>
                <w:rFonts w:ascii="仿宋_GB2312" w:hAnsi="仿宋_GB2312" w:eastAsia="仿宋_GB2312" w:cs="仿宋_GB2312"/>
              </w:rPr>
              <w:t>技术商务部分中不得出现报价部分的全部或部分的投标报价信息（或组成资料），否则符合性审查不合格。</w:t>
            </w:r>
          </w:p>
        </w:tc>
      </w:tr>
      <w:tr w14:paraId="1B3F1A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48" w:type="dxa"/>
            <w:vAlign w:val="center"/>
          </w:tcPr>
          <w:p w14:paraId="3F309C10">
            <w:pPr>
              <w:pStyle w:val="13"/>
              <w:jc w:val="center"/>
            </w:pPr>
            <w:r>
              <w:rPr>
                <w:rFonts w:ascii="仿宋_GB2312" w:hAnsi="仿宋_GB2312" w:eastAsia="仿宋_GB2312" w:cs="仿宋_GB2312"/>
              </w:rPr>
              <w:t>其他情形</w:t>
            </w:r>
          </w:p>
        </w:tc>
        <w:tc>
          <w:tcPr>
            <w:tcW w:w="1410" w:type="dxa"/>
            <w:vAlign w:val="center"/>
          </w:tcPr>
          <w:p w14:paraId="5DB9EFC3">
            <w:pPr>
              <w:pStyle w:val="13"/>
              <w:jc w:val="center"/>
            </w:pPr>
            <w:r>
              <w:rPr>
                <w:rFonts w:ascii="仿宋_GB2312" w:hAnsi="仿宋_GB2312" w:eastAsia="仿宋_GB2312" w:cs="仿宋_GB2312"/>
              </w:rPr>
              <w:t>是</w:t>
            </w:r>
          </w:p>
        </w:tc>
        <w:tc>
          <w:tcPr>
            <w:tcW w:w="5348" w:type="dxa"/>
          </w:tcPr>
          <w:p w14:paraId="278623C8">
            <w:pPr>
              <w:pStyle w:val="13"/>
              <w:jc w:val="left"/>
            </w:pPr>
            <w:r>
              <w:rPr>
                <w:rFonts w:ascii="仿宋_GB2312" w:hAnsi="仿宋_GB2312" w:eastAsia="仿宋_GB2312" w:cs="仿宋_GB2312"/>
              </w:rPr>
              <w:t>第五章 招标内容及要求“二、技术和服务要求”任意条款出现负偏离或未响应的。</w:t>
            </w:r>
          </w:p>
        </w:tc>
      </w:tr>
      <w:tr w14:paraId="6CAC6D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48" w:type="dxa"/>
            <w:vAlign w:val="center"/>
          </w:tcPr>
          <w:p w14:paraId="3262F8D8">
            <w:pPr>
              <w:pStyle w:val="13"/>
              <w:jc w:val="center"/>
            </w:pPr>
            <w:r>
              <w:rPr>
                <w:rFonts w:ascii="仿宋_GB2312" w:hAnsi="仿宋_GB2312" w:eastAsia="仿宋_GB2312" w:cs="仿宋_GB2312"/>
              </w:rPr>
              <w:t>其他情形</w:t>
            </w:r>
          </w:p>
        </w:tc>
        <w:tc>
          <w:tcPr>
            <w:tcW w:w="1410" w:type="dxa"/>
            <w:vAlign w:val="center"/>
          </w:tcPr>
          <w:p w14:paraId="6226F8E8">
            <w:pPr>
              <w:pStyle w:val="13"/>
              <w:jc w:val="center"/>
            </w:pPr>
            <w:r>
              <w:rPr>
                <w:rFonts w:ascii="仿宋_GB2312" w:hAnsi="仿宋_GB2312" w:eastAsia="仿宋_GB2312" w:cs="仿宋_GB2312"/>
              </w:rPr>
              <w:t>是</w:t>
            </w:r>
          </w:p>
        </w:tc>
        <w:tc>
          <w:tcPr>
            <w:tcW w:w="5348" w:type="dxa"/>
          </w:tcPr>
          <w:p w14:paraId="4D3C4673">
            <w:pPr>
              <w:pStyle w:val="13"/>
              <w:jc w:val="left"/>
            </w:pPr>
            <w:r>
              <w:rPr>
                <w:rFonts w:ascii="仿宋_GB2312" w:hAnsi="仿宋_GB2312" w:eastAsia="仿宋_GB2312" w:cs="仿宋_GB2312"/>
              </w:rPr>
              <w:t>招标文件规定的其他符合性条款。</w:t>
            </w:r>
          </w:p>
        </w:tc>
      </w:tr>
    </w:tbl>
    <w:p w14:paraId="123ACA9A">
      <w:pPr>
        <w:pStyle w:val="13"/>
        <w:jc w:val="left"/>
      </w:pPr>
      <w:r>
        <w:rPr>
          <w:rFonts w:ascii="仿宋_GB2312" w:hAnsi="仿宋_GB2312" w:eastAsia="仿宋_GB2312" w:cs="仿宋_GB2312"/>
        </w:rPr>
        <w:t>商务符合性</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48"/>
        <w:gridCol w:w="1425"/>
        <w:gridCol w:w="5333"/>
      </w:tblGrid>
      <w:tr w14:paraId="29A088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48" w:type="dxa"/>
          </w:tcPr>
          <w:p w14:paraId="57AA4B41">
            <w:pPr>
              <w:pStyle w:val="13"/>
              <w:jc w:val="left"/>
            </w:pPr>
            <w:r>
              <w:rPr>
                <w:rFonts w:ascii="仿宋_GB2312" w:hAnsi="仿宋_GB2312" w:eastAsia="仿宋_GB2312" w:cs="仿宋_GB2312"/>
              </w:rPr>
              <w:t xml:space="preserve"> 情形</w:t>
            </w:r>
          </w:p>
        </w:tc>
        <w:tc>
          <w:tcPr>
            <w:tcW w:w="1425" w:type="dxa"/>
          </w:tcPr>
          <w:p w14:paraId="4E28E98C">
            <w:pPr>
              <w:pStyle w:val="13"/>
              <w:jc w:val="left"/>
            </w:pPr>
            <w:r>
              <w:rPr>
                <w:rFonts w:ascii="仿宋_GB2312" w:hAnsi="仿宋_GB2312" w:eastAsia="仿宋_GB2312" w:cs="仿宋_GB2312"/>
              </w:rPr>
              <w:t xml:space="preserve"> 是否客观项</w:t>
            </w:r>
          </w:p>
        </w:tc>
        <w:tc>
          <w:tcPr>
            <w:tcW w:w="5333" w:type="dxa"/>
          </w:tcPr>
          <w:p w14:paraId="702E15FE">
            <w:pPr>
              <w:pStyle w:val="13"/>
              <w:jc w:val="left"/>
            </w:pPr>
            <w:r>
              <w:rPr>
                <w:rFonts w:ascii="仿宋_GB2312" w:hAnsi="仿宋_GB2312" w:eastAsia="仿宋_GB2312" w:cs="仿宋_GB2312"/>
              </w:rPr>
              <w:t xml:space="preserve"> 明细</w:t>
            </w:r>
          </w:p>
        </w:tc>
      </w:tr>
      <w:tr w14:paraId="7A7742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48" w:type="dxa"/>
            <w:vAlign w:val="center"/>
          </w:tcPr>
          <w:p w14:paraId="59543DD8">
            <w:pPr>
              <w:pStyle w:val="13"/>
              <w:jc w:val="center"/>
            </w:pPr>
            <w:r>
              <w:rPr>
                <w:rFonts w:ascii="仿宋_GB2312" w:hAnsi="仿宋_GB2312" w:eastAsia="仿宋_GB2312" w:cs="仿宋_GB2312"/>
              </w:rPr>
              <w:t>其他情形</w:t>
            </w:r>
          </w:p>
        </w:tc>
        <w:tc>
          <w:tcPr>
            <w:tcW w:w="1425" w:type="dxa"/>
            <w:vAlign w:val="center"/>
          </w:tcPr>
          <w:p w14:paraId="66F3EDC0">
            <w:pPr>
              <w:pStyle w:val="13"/>
              <w:jc w:val="center"/>
            </w:pPr>
            <w:r>
              <w:rPr>
                <w:rFonts w:ascii="仿宋_GB2312" w:hAnsi="仿宋_GB2312" w:eastAsia="仿宋_GB2312" w:cs="仿宋_GB2312"/>
              </w:rPr>
              <w:t>是</w:t>
            </w:r>
          </w:p>
        </w:tc>
        <w:tc>
          <w:tcPr>
            <w:tcW w:w="5333" w:type="dxa"/>
          </w:tcPr>
          <w:p w14:paraId="10833B6E">
            <w:pPr>
              <w:pStyle w:val="13"/>
              <w:jc w:val="left"/>
            </w:pPr>
            <w:r>
              <w:rPr>
                <w:rFonts w:ascii="仿宋_GB2312" w:hAnsi="仿宋_GB2312" w:eastAsia="仿宋_GB2312" w:cs="仿宋_GB2312"/>
              </w:rPr>
              <w:t>技术商务部分中不得出现报价部分的全部或部分的投标报价信息（或组成资料），否则符合性审查不合格。</w:t>
            </w:r>
          </w:p>
        </w:tc>
      </w:tr>
      <w:tr w14:paraId="4ED683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48" w:type="dxa"/>
            <w:vAlign w:val="center"/>
          </w:tcPr>
          <w:p w14:paraId="0764C7FD">
            <w:pPr>
              <w:pStyle w:val="13"/>
              <w:jc w:val="center"/>
            </w:pPr>
            <w:r>
              <w:rPr>
                <w:rFonts w:ascii="仿宋_GB2312" w:hAnsi="仿宋_GB2312" w:eastAsia="仿宋_GB2312" w:cs="仿宋_GB2312"/>
              </w:rPr>
              <w:t>其他情形</w:t>
            </w:r>
          </w:p>
        </w:tc>
        <w:tc>
          <w:tcPr>
            <w:tcW w:w="1425" w:type="dxa"/>
            <w:vAlign w:val="center"/>
          </w:tcPr>
          <w:p w14:paraId="13167E09">
            <w:pPr>
              <w:pStyle w:val="13"/>
              <w:jc w:val="center"/>
            </w:pPr>
            <w:r>
              <w:rPr>
                <w:rFonts w:ascii="仿宋_GB2312" w:hAnsi="仿宋_GB2312" w:eastAsia="仿宋_GB2312" w:cs="仿宋_GB2312"/>
              </w:rPr>
              <w:t>是</w:t>
            </w:r>
          </w:p>
        </w:tc>
        <w:tc>
          <w:tcPr>
            <w:tcW w:w="5333" w:type="dxa"/>
          </w:tcPr>
          <w:p w14:paraId="690C1E8D">
            <w:pPr>
              <w:pStyle w:val="13"/>
              <w:jc w:val="left"/>
            </w:pPr>
            <w:r>
              <w:rPr>
                <w:rFonts w:ascii="仿宋_GB2312" w:hAnsi="仿宋_GB2312" w:eastAsia="仿宋_GB2312" w:cs="仿宋_GB2312"/>
              </w:rPr>
              <w:t>第五章 招标内容及要求“三、商务要求”任意条款出现负偏离或未响应的。</w:t>
            </w:r>
          </w:p>
        </w:tc>
      </w:tr>
      <w:tr w14:paraId="0E5F39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48" w:type="dxa"/>
            <w:vAlign w:val="center"/>
          </w:tcPr>
          <w:p w14:paraId="6773E125">
            <w:pPr>
              <w:pStyle w:val="13"/>
              <w:jc w:val="center"/>
            </w:pPr>
            <w:r>
              <w:rPr>
                <w:rFonts w:ascii="仿宋_GB2312" w:hAnsi="仿宋_GB2312" w:eastAsia="仿宋_GB2312" w:cs="仿宋_GB2312"/>
              </w:rPr>
              <w:t>其他情形</w:t>
            </w:r>
          </w:p>
        </w:tc>
        <w:tc>
          <w:tcPr>
            <w:tcW w:w="1425" w:type="dxa"/>
            <w:vAlign w:val="center"/>
          </w:tcPr>
          <w:p w14:paraId="72538514">
            <w:pPr>
              <w:pStyle w:val="13"/>
              <w:jc w:val="center"/>
            </w:pPr>
            <w:r>
              <w:rPr>
                <w:rFonts w:ascii="仿宋_GB2312" w:hAnsi="仿宋_GB2312" w:eastAsia="仿宋_GB2312" w:cs="仿宋_GB2312"/>
              </w:rPr>
              <w:t>是</w:t>
            </w:r>
          </w:p>
        </w:tc>
        <w:tc>
          <w:tcPr>
            <w:tcW w:w="5333" w:type="dxa"/>
          </w:tcPr>
          <w:p w14:paraId="6AD724F3">
            <w:pPr>
              <w:pStyle w:val="13"/>
              <w:jc w:val="left"/>
            </w:pPr>
            <w:r>
              <w:rPr>
                <w:rFonts w:ascii="仿宋_GB2312" w:hAnsi="仿宋_GB2312" w:eastAsia="仿宋_GB2312" w:cs="仿宋_GB2312"/>
              </w:rPr>
              <w:t>招标文件规定的其他符合性条款。</w:t>
            </w:r>
          </w:p>
        </w:tc>
      </w:tr>
    </w:tbl>
    <w:p w14:paraId="02848EC8">
      <w:pPr>
        <w:pStyle w:val="13"/>
        <w:jc w:val="left"/>
      </w:pPr>
      <w:r>
        <w:rPr>
          <w:rFonts w:ascii="仿宋_GB2312" w:hAnsi="仿宋_GB2312" w:eastAsia="仿宋_GB2312" w:cs="仿宋_GB2312"/>
        </w:rPr>
        <w:t>价格符合性</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958"/>
        <w:gridCol w:w="5348"/>
      </w:tblGrid>
      <w:tr w14:paraId="057E29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958" w:type="dxa"/>
          </w:tcPr>
          <w:p w14:paraId="608E1897">
            <w:pPr>
              <w:pStyle w:val="13"/>
              <w:jc w:val="left"/>
            </w:pPr>
            <w:r>
              <w:rPr>
                <w:rFonts w:ascii="仿宋_GB2312" w:hAnsi="仿宋_GB2312" w:eastAsia="仿宋_GB2312" w:cs="仿宋_GB2312"/>
              </w:rPr>
              <w:t xml:space="preserve"> 情形</w:t>
            </w:r>
          </w:p>
        </w:tc>
        <w:tc>
          <w:tcPr>
            <w:tcW w:w="5348" w:type="dxa"/>
          </w:tcPr>
          <w:p w14:paraId="799026C5">
            <w:pPr>
              <w:pStyle w:val="13"/>
              <w:jc w:val="left"/>
            </w:pPr>
            <w:r>
              <w:rPr>
                <w:rFonts w:ascii="仿宋_GB2312" w:hAnsi="仿宋_GB2312" w:eastAsia="仿宋_GB2312" w:cs="仿宋_GB2312"/>
              </w:rPr>
              <w:t xml:space="preserve"> 明细</w:t>
            </w:r>
          </w:p>
        </w:tc>
      </w:tr>
      <w:tr w14:paraId="4F9739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958" w:type="dxa"/>
          </w:tcPr>
          <w:p w14:paraId="155424D9">
            <w:pPr>
              <w:pStyle w:val="13"/>
              <w:jc w:val="left"/>
            </w:pPr>
            <w:r>
              <w:rPr>
                <w:rFonts w:ascii="仿宋_GB2312" w:hAnsi="仿宋_GB2312" w:eastAsia="仿宋_GB2312" w:cs="仿宋_GB2312"/>
              </w:rPr>
              <w:t>其他情形</w:t>
            </w:r>
          </w:p>
        </w:tc>
        <w:tc>
          <w:tcPr>
            <w:tcW w:w="5348" w:type="dxa"/>
          </w:tcPr>
          <w:p w14:paraId="571BAB1C">
            <w:pPr>
              <w:pStyle w:val="13"/>
              <w:jc w:val="left"/>
            </w:pPr>
            <w:r>
              <w:rPr>
                <w:rFonts w:ascii="仿宋_GB2312" w:hAnsi="仿宋_GB2312" w:eastAsia="仿宋_GB2312" w:cs="仿宋_GB2312"/>
              </w:rPr>
              <w:t>不满足招标文件规定的报价要求。</w:t>
            </w:r>
          </w:p>
        </w:tc>
      </w:tr>
    </w:tbl>
    <w:p w14:paraId="5125B7C3">
      <w:pPr>
        <w:pStyle w:val="13"/>
        <w:ind w:firstLine="480"/>
        <w:jc w:val="both"/>
      </w:pPr>
      <w:r>
        <w:rPr>
          <w:rFonts w:ascii="仿宋_GB2312" w:hAnsi="仿宋_GB2312" w:eastAsia="仿宋_GB2312" w:cs="仿宋_GB2312"/>
        </w:rPr>
        <w:t>6.3澄清有关问题</w:t>
      </w:r>
    </w:p>
    <w:p w14:paraId="7AD7E771">
      <w:pPr>
        <w:pStyle w:val="13"/>
        <w:ind w:firstLine="480"/>
        <w:jc w:val="both"/>
      </w:pPr>
      <w:r>
        <w:rPr>
          <w:rFonts w:ascii="仿宋_GB2312" w:hAnsi="仿宋_GB2312" w:eastAsia="仿宋_GB2312" w:cs="仿宋_GB2312"/>
        </w:rPr>
        <w:t>（1）对通过符合性审查的电子投标文件中含义不明确、同类问题表述不一致或有明显文字和计算错误的内容，评标委员会将以书面形式要求投标人作出必要的澄清、说明或补正。</w:t>
      </w:r>
    </w:p>
    <w:p w14:paraId="5D9A918C">
      <w:pPr>
        <w:pStyle w:val="13"/>
        <w:ind w:firstLine="480"/>
        <w:jc w:val="both"/>
      </w:pPr>
      <w:r>
        <w:rPr>
          <w:rFonts w:ascii="仿宋_GB2312" w:hAnsi="仿宋_GB2312" w:eastAsia="仿宋_GB2312" w:cs="仿宋_GB2312"/>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14:paraId="0E4B2EFD">
      <w:pPr>
        <w:pStyle w:val="13"/>
        <w:ind w:firstLine="480"/>
        <w:jc w:val="both"/>
      </w:pPr>
      <w:r>
        <w:rPr>
          <w:rFonts w:ascii="仿宋_GB2312" w:hAnsi="仿宋_GB2312" w:eastAsia="仿宋_GB2312" w:cs="仿宋_GB2312"/>
        </w:rPr>
        <w:t>（3）电子投标文件报价出现前后不一致的，除招标文件另有规定外，按照下列规定修正：</w:t>
      </w:r>
    </w:p>
    <w:p w14:paraId="6BB54D0A">
      <w:pPr>
        <w:pStyle w:val="13"/>
        <w:ind w:firstLine="480"/>
        <w:jc w:val="both"/>
      </w:pPr>
      <w:r>
        <w:rPr>
          <w:rFonts w:ascii="仿宋_GB2312" w:hAnsi="仿宋_GB2312" w:eastAsia="仿宋_GB2312" w:cs="仿宋_GB2312"/>
        </w:rPr>
        <w:t>①开标（报价）一览表内容与电子投标文件中相应内容不一致的，以开标（报价）一览表为准；</w:t>
      </w:r>
    </w:p>
    <w:p w14:paraId="2EA9FCDD">
      <w:pPr>
        <w:pStyle w:val="13"/>
        <w:ind w:firstLine="480"/>
        <w:jc w:val="both"/>
      </w:pPr>
      <w:r>
        <w:rPr>
          <w:rFonts w:ascii="仿宋_GB2312" w:hAnsi="仿宋_GB2312" w:eastAsia="仿宋_GB2312" w:cs="仿宋_GB2312"/>
        </w:rPr>
        <w:t>②大写金额和小写金额不一致的，以大写金额为准；</w:t>
      </w:r>
    </w:p>
    <w:p w14:paraId="593690D8">
      <w:pPr>
        <w:pStyle w:val="13"/>
        <w:ind w:firstLine="480"/>
        <w:jc w:val="both"/>
      </w:pPr>
      <w:r>
        <w:rPr>
          <w:rFonts w:ascii="仿宋_GB2312" w:hAnsi="仿宋_GB2312" w:eastAsia="仿宋_GB2312" w:cs="仿宋_GB2312"/>
        </w:rPr>
        <w:t>③单价金额小数点或百分比有明显错位的，以开标（报价）一览表的总价为准，并修改单价；</w:t>
      </w:r>
    </w:p>
    <w:p w14:paraId="4E695E3F">
      <w:pPr>
        <w:pStyle w:val="13"/>
        <w:ind w:firstLine="480"/>
        <w:jc w:val="both"/>
      </w:pPr>
      <w:r>
        <w:rPr>
          <w:rFonts w:ascii="仿宋_GB2312" w:hAnsi="仿宋_GB2312" w:eastAsia="仿宋_GB2312" w:cs="仿宋_GB2312"/>
        </w:rPr>
        <w:t>④总价金额与按照单价汇总金额不一致的，以单价金额计算结果为准。</w:t>
      </w:r>
    </w:p>
    <w:p w14:paraId="15A8EE61">
      <w:pPr>
        <w:pStyle w:val="13"/>
        <w:ind w:firstLine="480"/>
        <w:jc w:val="both"/>
      </w:pPr>
      <w:r>
        <w:rPr>
          <w:rFonts w:ascii="仿宋_GB2312" w:hAnsi="仿宋_GB2312" w:eastAsia="仿宋_GB2312" w:cs="仿宋_GB2312"/>
        </w:rPr>
        <w:t>※同时出现两种以上不一致的，按照前款规定的顺序修正。修正后的报价应按照本章第6.3条第（1）、（2）款规定经投标人确认后产生约束力，投标人不确认的，其投标无效。</w:t>
      </w:r>
    </w:p>
    <w:p w14:paraId="0AD28958">
      <w:pPr>
        <w:pStyle w:val="13"/>
        <w:ind w:firstLine="480"/>
        <w:jc w:val="both"/>
      </w:pPr>
      <w:r>
        <w:rPr>
          <w:rFonts w:ascii="仿宋_GB2312" w:hAnsi="仿宋_GB2312" w:eastAsia="仿宋_GB2312" w:cs="仿宋_GB2312"/>
        </w:rPr>
        <w:t>（4）关于细微偏差</w:t>
      </w:r>
    </w:p>
    <w:p w14:paraId="241AF1F7">
      <w:pPr>
        <w:pStyle w:val="13"/>
        <w:ind w:firstLine="480"/>
        <w:jc w:val="both"/>
      </w:pPr>
      <w:r>
        <w:rPr>
          <w:rFonts w:ascii="仿宋_GB2312" w:hAnsi="仿宋_GB2312" w:eastAsia="仿宋_GB2312" w:cs="仿宋_GB2312"/>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14:paraId="728C0F2A">
      <w:pPr>
        <w:pStyle w:val="13"/>
        <w:ind w:firstLine="480"/>
        <w:jc w:val="both"/>
      </w:pPr>
      <w:r>
        <w:rPr>
          <w:rFonts w:ascii="仿宋_GB2312" w:hAnsi="仿宋_GB2312" w:eastAsia="仿宋_GB2312" w:cs="仿宋_GB2312"/>
        </w:rPr>
        <w:t>②评标委员会将以书面形式要求存在细微偏差的投标人在评标委员会规定的时间内予以补正。若无法补正，则评标委员会将按照不利于投标人的内容进行认定。</w:t>
      </w:r>
    </w:p>
    <w:p w14:paraId="56899469">
      <w:pPr>
        <w:pStyle w:val="13"/>
        <w:ind w:firstLine="480"/>
        <w:jc w:val="both"/>
      </w:pPr>
      <w:r>
        <w:rPr>
          <w:rFonts w:ascii="仿宋_GB2312" w:hAnsi="仿宋_GB2312" w:eastAsia="仿宋_GB2312" w:cs="仿宋_GB2312"/>
        </w:rPr>
        <w:t>（5）关于投标描述（即电子投标文件中描述的内容）</w:t>
      </w:r>
    </w:p>
    <w:p w14:paraId="7AD0205D">
      <w:pPr>
        <w:pStyle w:val="13"/>
        <w:ind w:firstLine="480"/>
        <w:jc w:val="both"/>
      </w:pPr>
      <w:r>
        <w:rPr>
          <w:rFonts w:ascii="仿宋_GB2312" w:hAnsi="仿宋_GB2312" w:eastAsia="仿宋_GB2312" w:cs="仿宋_GB2312"/>
        </w:rPr>
        <w:t>①投标描述前后不一致且不涉及证明材料的：按照本章第6.3条第（1）、（2）款规定执行。</w:t>
      </w:r>
    </w:p>
    <w:p w14:paraId="2FCD87F8">
      <w:pPr>
        <w:pStyle w:val="13"/>
        <w:ind w:firstLine="480"/>
        <w:jc w:val="both"/>
      </w:pPr>
      <w:r>
        <w:rPr>
          <w:rFonts w:ascii="仿宋_GB2312" w:hAnsi="仿宋_GB2312" w:eastAsia="仿宋_GB2312" w:cs="仿宋_GB2312"/>
        </w:rPr>
        <w:t>②投标描述与证明材料不一致或多份证明材料之间不一致的：</w:t>
      </w:r>
    </w:p>
    <w:p w14:paraId="3A68E691">
      <w:pPr>
        <w:pStyle w:val="13"/>
        <w:ind w:firstLine="480"/>
        <w:jc w:val="both"/>
      </w:pPr>
      <w:r>
        <w:rPr>
          <w:rFonts w:ascii="仿宋_GB2312" w:hAnsi="仿宋_GB2312" w:eastAsia="仿宋_GB2312" w:cs="仿宋_GB2312"/>
        </w:rPr>
        <w:t>a.评标委员会将要求投标人进行书面澄清，并按照不利于投标人的内容进行评标。</w:t>
      </w:r>
    </w:p>
    <w:p w14:paraId="6F955564">
      <w:pPr>
        <w:pStyle w:val="13"/>
        <w:ind w:firstLine="480"/>
        <w:jc w:val="both"/>
      </w:pPr>
      <w:r>
        <w:rPr>
          <w:rFonts w:ascii="仿宋_GB2312" w:hAnsi="仿宋_GB2312" w:eastAsia="仿宋_GB2312" w:cs="仿宋_GB2312"/>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14:paraId="16EB47F6">
      <w:pPr>
        <w:pStyle w:val="13"/>
        <w:ind w:firstLine="480"/>
        <w:jc w:val="both"/>
      </w:pPr>
      <w:r>
        <w:rPr>
          <w:rFonts w:ascii="仿宋_GB2312" w:hAnsi="仿宋_GB2312" w:eastAsia="仿宋_GB2312" w:cs="仿宋_GB2312"/>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14:paraId="13F94BBF">
      <w:pPr>
        <w:pStyle w:val="13"/>
        <w:ind w:firstLine="480"/>
        <w:jc w:val="both"/>
      </w:pPr>
      <w:r>
        <w:rPr>
          <w:rFonts w:ascii="仿宋_GB2312" w:hAnsi="仿宋_GB2312" w:eastAsia="仿宋_GB2312" w:cs="仿宋_GB2312"/>
        </w:rPr>
        <w:t>6.4比较与评价</w:t>
      </w:r>
    </w:p>
    <w:p w14:paraId="1A7E9786">
      <w:pPr>
        <w:pStyle w:val="13"/>
        <w:ind w:firstLine="480"/>
        <w:jc w:val="both"/>
      </w:pPr>
      <w:r>
        <w:rPr>
          <w:rFonts w:ascii="仿宋_GB2312" w:hAnsi="仿宋_GB2312" w:eastAsia="仿宋_GB2312" w:cs="仿宋_GB2312"/>
        </w:rPr>
        <w:t>（1）按照本章第7条载明的评标方法和标准，对符合性审查合格的电子投标文件进行比较与评价。</w:t>
      </w:r>
    </w:p>
    <w:p w14:paraId="3FC1D4DF">
      <w:pPr>
        <w:pStyle w:val="13"/>
        <w:ind w:firstLine="480"/>
        <w:jc w:val="both"/>
      </w:pPr>
      <w:r>
        <w:rPr>
          <w:rFonts w:ascii="仿宋_GB2312" w:hAnsi="仿宋_GB2312" w:eastAsia="仿宋_GB2312" w:cs="仿宋_GB2312"/>
        </w:rPr>
        <w:t>（2）关于相同品牌产品（政府采购服务类项目不适用本条款规定）</w:t>
      </w:r>
    </w:p>
    <w:p w14:paraId="15296CC9">
      <w:pPr>
        <w:pStyle w:val="13"/>
        <w:ind w:firstLine="480"/>
        <w:jc w:val="both"/>
      </w:pPr>
      <w:r>
        <w:rPr>
          <w:rFonts w:ascii="仿宋_GB2312" w:hAnsi="仿宋_GB2312" w:eastAsia="仿宋_GB2312" w:cs="仿宋_GB2312"/>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14:paraId="6C83A25F">
      <w:pPr>
        <w:pStyle w:val="13"/>
        <w:ind w:firstLine="480"/>
        <w:jc w:val="both"/>
      </w:pPr>
      <w:r>
        <w:rPr>
          <w:rFonts w:ascii="仿宋_GB2312" w:hAnsi="仿宋_GB2312" w:eastAsia="仿宋_GB2312" w:cs="仿宋_GB2312"/>
        </w:rPr>
        <w:t>a.招标文件规定的方式：</w:t>
      </w:r>
    </w:p>
    <w:p w14:paraId="72167FC1">
      <w:pPr>
        <w:pStyle w:val="13"/>
        <w:ind w:firstLine="480"/>
        <w:jc w:val="both"/>
      </w:pPr>
      <w:r>
        <w:rPr>
          <w:rFonts w:ascii="仿宋_GB2312" w:hAnsi="仿宋_GB2312" w:eastAsia="仿宋_GB2312" w:cs="仿宋_GB2312"/>
        </w:rPr>
        <w:t>无</w:t>
      </w:r>
    </w:p>
    <w:p w14:paraId="6A312188">
      <w:pPr>
        <w:pStyle w:val="13"/>
        <w:ind w:firstLine="480"/>
        <w:jc w:val="both"/>
      </w:pPr>
      <w:r>
        <w:rPr>
          <w:rFonts w:ascii="仿宋_GB2312" w:hAnsi="仿宋_GB2312" w:eastAsia="仿宋_GB2312" w:cs="仿宋_GB2312"/>
        </w:rPr>
        <w:t>b.招标文件未规定的，采取随机抽取方式确定，其他投标无效。</w:t>
      </w:r>
    </w:p>
    <w:p w14:paraId="75562313">
      <w:pPr>
        <w:pStyle w:val="13"/>
        <w:ind w:firstLine="480"/>
        <w:jc w:val="both"/>
      </w:pPr>
      <w:r>
        <w:rPr>
          <w:rFonts w:ascii="仿宋_GB2312" w:hAnsi="仿宋_GB2312" w:eastAsia="仿宋_GB2312" w:cs="仿宋_GB2312"/>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14:paraId="391A49C6">
      <w:pPr>
        <w:pStyle w:val="13"/>
        <w:ind w:firstLine="480"/>
        <w:jc w:val="both"/>
      </w:pPr>
      <w:r>
        <w:rPr>
          <w:rFonts w:ascii="仿宋_GB2312" w:hAnsi="仿宋_GB2312" w:eastAsia="仿宋_GB2312" w:cs="仿宋_GB2312"/>
        </w:rPr>
        <w:t>a.招标文件规定的方式：</w:t>
      </w:r>
    </w:p>
    <w:p w14:paraId="54B5256F">
      <w:pPr>
        <w:pStyle w:val="13"/>
        <w:ind w:firstLine="480"/>
        <w:jc w:val="both"/>
      </w:pPr>
      <w:r>
        <w:rPr>
          <w:rFonts w:ascii="仿宋_GB2312" w:hAnsi="仿宋_GB2312" w:eastAsia="仿宋_GB2312" w:cs="仿宋_GB2312"/>
        </w:rPr>
        <w:t>无</w:t>
      </w:r>
    </w:p>
    <w:p w14:paraId="5BA1F602">
      <w:pPr>
        <w:pStyle w:val="13"/>
        <w:ind w:firstLine="480"/>
        <w:jc w:val="both"/>
      </w:pPr>
      <w:r>
        <w:rPr>
          <w:rFonts w:ascii="仿宋_GB2312" w:hAnsi="仿宋_GB2312" w:eastAsia="仿宋_GB2312" w:cs="仿宋_GB2312"/>
        </w:rPr>
        <w:t>b.招标文件未规定的，采取随机抽取方式确定，其他同品牌投标人不作为中标候选人。</w:t>
      </w:r>
    </w:p>
    <w:p w14:paraId="61DFFD3E">
      <w:pPr>
        <w:pStyle w:val="13"/>
        <w:ind w:firstLine="480"/>
        <w:jc w:val="both"/>
      </w:pPr>
      <w:r>
        <w:rPr>
          <w:rFonts w:ascii="仿宋_GB2312" w:hAnsi="仿宋_GB2312" w:eastAsia="仿宋_GB2312" w:cs="仿宋_GB2312"/>
        </w:rPr>
        <w:t>③非单一产品采购项目，多家投标人提供的核心产品品牌相同的，按照本章第6.4条第（2）款第①、②规定处理。</w:t>
      </w:r>
    </w:p>
    <w:p w14:paraId="6D77E55C">
      <w:pPr>
        <w:pStyle w:val="13"/>
        <w:ind w:firstLine="480"/>
        <w:jc w:val="both"/>
      </w:pPr>
      <w:r>
        <w:rPr>
          <w:rFonts w:ascii="仿宋_GB2312" w:hAnsi="仿宋_GB2312" w:eastAsia="仿宋_GB2312" w:cs="仿宋_GB2312"/>
        </w:rPr>
        <w:t>（3）漏（缺）项</w:t>
      </w:r>
    </w:p>
    <w:p w14:paraId="4D957BF7">
      <w:pPr>
        <w:pStyle w:val="13"/>
        <w:ind w:firstLine="480"/>
        <w:jc w:val="both"/>
      </w:pPr>
      <w:r>
        <w:rPr>
          <w:rFonts w:ascii="仿宋_GB2312" w:hAnsi="仿宋_GB2312" w:eastAsia="仿宋_GB2312" w:cs="仿宋_GB2312"/>
        </w:rPr>
        <w:t>①招标文件中要求列入报价的费用（含配置、功能），漏（缺）项的报价视为已经包括在投标总价中。</w:t>
      </w:r>
    </w:p>
    <w:p w14:paraId="28135310">
      <w:pPr>
        <w:pStyle w:val="13"/>
        <w:ind w:firstLine="480"/>
        <w:jc w:val="both"/>
      </w:pPr>
      <w:r>
        <w:rPr>
          <w:rFonts w:ascii="仿宋_GB2312" w:hAnsi="仿宋_GB2312" w:eastAsia="仿宋_GB2312" w:cs="仿宋_GB2312"/>
        </w:rPr>
        <w:t>②对多报项及赠送项的价格评标时不予核减，全部进入评标价评议。</w:t>
      </w:r>
    </w:p>
    <w:p w14:paraId="0505C0D1">
      <w:pPr>
        <w:pStyle w:val="13"/>
        <w:ind w:firstLine="480"/>
        <w:jc w:val="both"/>
      </w:pPr>
      <w:r>
        <w:rPr>
          <w:rFonts w:ascii="仿宋_GB2312" w:hAnsi="仿宋_GB2312" w:eastAsia="仿宋_GB2312" w:cs="仿宋_GB2312"/>
        </w:rPr>
        <w:t>6.5推荐中标候选人：详见本章第7.2条规定。</w:t>
      </w:r>
    </w:p>
    <w:p w14:paraId="7C209128">
      <w:pPr>
        <w:pStyle w:val="13"/>
        <w:ind w:firstLine="480"/>
        <w:jc w:val="both"/>
      </w:pPr>
      <w:r>
        <w:rPr>
          <w:rFonts w:ascii="仿宋_GB2312" w:hAnsi="仿宋_GB2312" w:eastAsia="仿宋_GB2312" w:cs="仿宋_GB2312"/>
        </w:rPr>
        <w:t>6.6编写评标报告</w:t>
      </w:r>
    </w:p>
    <w:p w14:paraId="5E78F211">
      <w:pPr>
        <w:pStyle w:val="13"/>
        <w:ind w:firstLine="480"/>
        <w:jc w:val="both"/>
      </w:pPr>
      <w:r>
        <w:rPr>
          <w:rFonts w:ascii="仿宋_GB2312" w:hAnsi="仿宋_GB2312" w:eastAsia="仿宋_GB2312" w:cs="仿宋_GB2312"/>
        </w:rPr>
        <w:t>（1）评标报告由评标委员会负责编写。</w:t>
      </w:r>
    </w:p>
    <w:p w14:paraId="413EEAA5">
      <w:pPr>
        <w:pStyle w:val="13"/>
        <w:ind w:firstLine="480"/>
        <w:jc w:val="both"/>
      </w:pPr>
      <w:r>
        <w:rPr>
          <w:rFonts w:ascii="仿宋_GB2312" w:hAnsi="仿宋_GB2312" w:eastAsia="仿宋_GB2312" w:cs="仿宋_GB2312"/>
        </w:rPr>
        <w:t>（2）评标报告应包括下列内容：</w:t>
      </w:r>
    </w:p>
    <w:p w14:paraId="44EA6A52">
      <w:pPr>
        <w:pStyle w:val="13"/>
        <w:ind w:firstLine="480"/>
        <w:jc w:val="both"/>
      </w:pPr>
      <w:r>
        <w:rPr>
          <w:rFonts w:ascii="仿宋_GB2312" w:hAnsi="仿宋_GB2312" w:eastAsia="仿宋_GB2312" w:cs="仿宋_GB2312"/>
        </w:rPr>
        <w:t>①招标公告刊登的媒体名称、开标日期和地点；</w:t>
      </w:r>
    </w:p>
    <w:p w14:paraId="51B93C0F">
      <w:pPr>
        <w:pStyle w:val="13"/>
        <w:ind w:firstLine="480"/>
        <w:jc w:val="both"/>
      </w:pPr>
      <w:r>
        <w:rPr>
          <w:rFonts w:ascii="仿宋_GB2312" w:hAnsi="仿宋_GB2312" w:eastAsia="仿宋_GB2312" w:cs="仿宋_GB2312"/>
        </w:rPr>
        <w:t>②投标人名单和评标委员会成员名单；</w:t>
      </w:r>
    </w:p>
    <w:p w14:paraId="0DD86EAA">
      <w:pPr>
        <w:pStyle w:val="13"/>
        <w:ind w:firstLine="480"/>
        <w:jc w:val="both"/>
      </w:pPr>
      <w:r>
        <w:rPr>
          <w:rFonts w:ascii="仿宋_GB2312" w:hAnsi="仿宋_GB2312" w:eastAsia="仿宋_GB2312" w:cs="仿宋_GB2312"/>
        </w:rPr>
        <w:t>③评标方法和标准；</w:t>
      </w:r>
    </w:p>
    <w:p w14:paraId="73CBA2EF">
      <w:pPr>
        <w:pStyle w:val="13"/>
        <w:ind w:firstLine="480"/>
        <w:jc w:val="both"/>
      </w:pPr>
      <w:r>
        <w:rPr>
          <w:rFonts w:ascii="仿宋_GB2312" w:hAnsi="仿宋_GB2312" w:eastAsia="仿宋_GB2312" w:cs="仿宋_GB2312"/>
        </w:rPr>
        <w:t>④开标记录和评标情况及说明，包括无效投标人名单及原因；</w:t>
      </w:r>
    </w:p>
    <w:p w14:paraId="0FF29807">
      <w:pPr>
        <w:pStyle w:val="13"/>
        <w:ind w:firstLine="480"/>
        <w:jc w:val="both"/>
      </w:pPr>
      <w:r>
        <w:rPr>
          <w:rFonts w:ascii="仿宋_GB2312" w:hAnsi="仿宋_GB2312" w:eastAsia="仿宋_GB2312" w:cs="仿宋_GB2312"/>
        </w:rPr>
        <w:t>⑤评标结果，包括中标候选人名单或确定的中标人；</w:t>
      </w:r>
    </w:p>
    <w:p w14:paraId="38A6889F">
      <w:pPr>
        <w:pStyle w:val="13"/>
        <w:ind w:firstLine="480"/>
        <w:jc w:val="both"/>
      </w:pPr>
      <w:r>
        <w:rPr>
          <w:rFonts w:ascii="仿宋_GB2312" w:hAnsi="仿宋_GB2312" w:eastAsia="仿宋_GB2312" w:cs="仿宋_GB2312"/>
        </w:rPr>
        <w:t>⑥其他需要说明的情况，包括但不限于：评标过程中投标人的澄清、说明或补正，评委更换等。</w:t>
      </w:r>
    </w:p>
    <w:p w14:paraId="56020E90">
      <w:pPr>
        <w:pStyle w:val="13"/>
        <w:ind w:firstLine="480"/>
        <w:jc w:val="both"/>
      </w:pPr>
      <w:r>
        <w:rPr>
          <w:rFonts w:ascii="仿宋_GB2312" w:hAnsi="仿宋_GB2312" w:eastAsia="仿宋_GB2312" w:cs="仿宋_GB2312"/>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14:paraId="5D5F46C4">
      <w:pPr>
        <w:pStyle w:val="13"/>
        <w:ind w:firstLine="480"/>
        <w:jc w:val="both"/>
      </w:pPr>
      <w:r>
        <w:rPr>
          <w:rFonts w:ascii="仿宋_GB2312" w:hAnsi="仿宋_GB2312" w:eastAsia="仿宋_GB2312" w:cs="仿宋_GB2312"/>
        </w:rPr>
        <w:t>6.8评委对需要共同认定的事项存在争议的，应按照少数服从多数的原则进行认定。持不同意见的评委应在评标报告上签署不同意见及理由，否则视为同意评标报告。</w:t>
      </w:r>
    </w:p>
    <w:p w14:paraId="06D80AE2">
      <w:pPr>
        <w:pStyle w:val="13"/>
        <w:ind w:firstLine="480"/>
        <w:jc w:val="both"/>
      </w:pPr>
      <w:r>
        <w:rPr>
          <w:rFonts w:ascii="仿宋_GB2312" w:hAnsi="仿宋_GB2312" w:eastAsia="仿宋_GB2312" w:cs="仿宋_GB2312"/>
        </w:rPr>
        <w:t>6.9在评标过程中发现投标人有下列情形之一的，评标委员会应认定其投标无效，并书面报告本项目监督管理部门：</w:t>
      </w:r>
    </w:p>
    <w:p w14:paraId="45B8371A">
      <w:pPr>
        <w:pStyle w:val="13"/>
        <w:ind w:firstLine="480"/>
        <w:jc w:val="both"/>
      </w:pPr>
      <w:r>
        <w:rPr>
          <w:rFonts w:ascii="仿宋_GB2312" w:hAnsi="仿宋_GB2312" w:eastAsia="仿宋_GB2312" w:cs="仿宋_GB2312"/>
        </w:rPr>
        <w:t>（1）恶意串通（包括但不限于招标文件第三章第9.7条规定情形）；</w:t>
      </w:r>
    </w:p>
    <w:p w14:paraId="22085C4E">
      <w:pPr>
        <w:pStyle w:val="13"/>
        <w:ind w:firstLine="480"/>
        <w:jc w:val="both"/>
      </w:pPr>
      <w:r>
        <w:rPr>
          <w:rFonts w:ascii="仿宋_GB2312" w:hAnsi="仿宋_GB2312" w:eastAsia="仿宋_GB2312" w:cs="仿宋_GB2312"/>
        </w:rPr>
        <w:t>（2）妨碍其他投标人的竞争行为；</w:t>
      </w:r>
    </w:p>
    <w:p w14:paraId="2778DE79">
      <w:pPr>
        <w:pStyle w:val="13"/>
        <w:ind w:firstLine="480"/>
        <w:jc w:val="both"/>
      </w:pPr>
      <w:r>
        <w:rPr>
          <w:rFonts w:ascii="仿宋_GB2312" w:hAnsi="仿宋_GB2312" w:eastAsia="仿宋_GB2312" w:cs="仿宋_GB2312"/>
        </w:rPr>
        <w:t>（3）损害采购人或其他投标人的合法权益。</w:t>
      </w:r>
    </w:p>
    <w:p w14:paraId="4003ACB9">
      <w:pPr>
        <w:pStyle w:val="13"/>
        <w:ind w:firstLine="480"/>
        <w:jc w:val="both"/>
      </w:pPr>
      <w:r>
        <w:rPr>
          <w:rFonts w:ascii="仿宋_GB2312" w:hAnsi="仿宋_GB2312" w:eastAsia="仿宋_GB2312" w:cs="仿宋_GB2312"/>
        </w:rPr>
        <w:t>6.10评标过程中，有下列情形之一的，应予废标：</w:t>
      </w:r>
    </w:p>
    <w:p w14:paraId="06C3F4FC">
      <w:pPr>
        <w:pStyle w:val="13"/>
        <w:ind w:firstLine="480"/>
        <w:jc w:val="both"/>
      </w:pPr>
      <w:r>
        <w:rPr>
          <w:rFonts w:ascii="仿宋_GB2312" w:hAnsi="仿宋_GB2312" w:eastAsia="仿宋_GB2312" w:cs="仿宋_GB2312"/>
        </w:rPr>
        <w:t>（1）符合性审查合格的投标人不足三家的；</w:t>
      </w:r>
    </w:p>
    <w:p w14:paraId="2BBA9689">
      <w:pPr>
        <w:pStyle w:val="13"/>
        <w:ind w:firstLine="480"/>
        <w:jc w:val="both"/>
      </w:pPr>
      <w:r>
        <w:rPr>
          <w:rFonts w:ascii="仿宋_GB2312" w:hAnsi="仿宋_GB2312" w:eastAsia="仿宋_GB2312" w:cs="仿宋_GB2312"/>
        </w:rPr>
        <w:t>（2）有关法律、法规和规章规定废标的情形。</w:t>
      </w:r>
    </w:p>
    <w:p w14:paraId="5E3D623C">
      <w:pPr>
        <w:pStyle w:val="13"/>
        <w:ind w:firstLine="480"/>
        <w:jc w:val="both"/>
      </w:pPr>
      <w:r>
        <w:rPr>
          <w:rFonts w:ascii="仿宋_GB2312" w:hAnsi="仿宋_GB2312" w:eastAsia="仿宋_GB2312" w:cs="仿宋_GB2312"/>
        </w:rPr>
        <w:t>※若废标，则本次采购活动结束， 福建龙翔招标代理有限公司 将依法组织后续采购活动（包括但不限于：重新招标、采用其他方式采购等）。</w:t>
      </w:r>
    </w:p>
    <w:p w14:paraId="0BD3A82F">
      <w:pPr>
        <w:pStyle w:val="13"/>
        <w:ind w:firstLine="480"/>
        <w:jc w:val="both"/>
      </w:pPr>
      <w:r>
        <w:rPr>
          <w:rFonts w:ascii="仿宋_GB2312" w:hAnsi="仿宋_GB2312" w:eastAsia="仿宋_GB2312" w:cs="仿宋_GB2312"/>
        </w:rPr>
        <w:t>7、评标方法和标准</w:t>
      </w:r>
    </w:p>
    <w:p w14:paraId="7FAC7F87">
      <w:pPr>
        <w:pStyle w:val="13"/>
        <w:ind w:firstLine="480"/>
        <w:jc w:val="both"/>
      </w:pPr>
      <w:r>
        <w:rPr>
          <w:rFonts w:ascii="仿宋_GB2312" w:hAnsi="仿宋_GB2312" w:eastAsia="仿宋_GB2312" w:cs="仿宋_GB2312"/>
        </w:rPr>
        <w:t>7.1评标方法：</w:t>
      </w:r>
    </w:p>
    <w:p w14:paraId="3B53FF15">
      <w:pPr>
        <w:pStyle w:val="13"/>
        <w:ind w:firstLine="480"/>
        <w:jc w:val="both"/>
      </w:pPr>
      <w:r>
        <w:rPr>
          <w:rFonts w:ascii="仿宋_GB2312" w:hAnsi="仿宋_GB2312" w:eastAsia="仿宋_GB2312" w:cs="仿宋_GB2312"/>
        </w:rPr>
        <w:t>采购包1：最低评标价法</w:t>
      </w:r>
    </w:p>
    <w:p w14:paraId="45EDB451">
      <w:pPr>
        <w:pStyle w:val="13"/>
        <w:ind w:firstLine="480"/>
        <w:jc w:val="both"/>
        <w:rPr>
          <w:rFonts w:ascii="仿宋_GB2312" w:hAnsi="仿宋_GB2312" w:eastAsia="仿宋_GB2312" w:cs="仿宋_GB2312"/>
        </w:rPr>
      </w:pPr>
      <w:r>
        <w:rPr>
          <w:rFonts w:ascii="仿宋_GB2312" w:hAnsi="仿宋_GB2312" w:eastAsia="仿宋_GB2312" w:cs="仿宋_GB2312"/>
        </w:rPr>
        <w:t>采购包</w:t>
      </w:r>
      <w:r>
        <w:rPr>
          <w:rFonts w:hint="eastAsia" w:ascii="仿宋_GB2312" w:hAnsi="仿宋_GB2312" w:eastAsia="仿宋_GB2312" w:cs="仿宋_GB2312"/>
          <w:lang w:val="en-US" w:eastAsia="zh-CN"/>
        </w:rPr>
        <w:t>2</w:t>
      </w:r>
      <w:r>
        <w:rPr>
          <w:rFonts w:ascii="仿宋_GB2312" w:hAnsi="仿宋_GB2312" w:eastAsia="仿宋_GB2312" w:cs="仿宋_GB2312"/>
        </w:rPr>
        <w:t>：最低评标价法</w:t>
      </w:r>
    </w:p>
    <w:p w14:paraId="7A996CCC">
      <w:pPr>
        <w:pStyle w:val="13"/>
        <w:ind w:firstLine="480"/>
        <w:jc w:val="both"/>
      </w:pPr>
      <w:r>
        <w:rPr>
          <w:rFonts w:ascii="仿宋_GB2312" w:hAnsi="仿宋_GB2312" w:eastAsia="仿宋_GB2312" w:cs="仿宋_GB2312"/>
        </w:rPr>
        <w:t>7.2评标标准</w:t>
      </w:r>
    </w:p>
    <w:p w14:paraId="1526B6FA">
      <w:pPr>
        <w:pStyle w:val="13"/>
        <w:ind w:firstLine="480"/>
        <w:jc w:val="both"/>
      </w:pPr>
      <w:r>
        <w:rPr>
          <w:rFonts w:ascii="仿宋_GB2312" w:hAnsi="仿宋_GB2312" w:eastAsia="仿宋_GB2312" w:cs="仿宋_GB2312"/>
        </w:rPr>
        <w:t>采购包1：最低评标价法</w:t>
      </w:r>
    </w:p>
    <w:p w14:paraId="10D326A6">
      <w:pPr>
        <w:pStyle w:val="13"/>
        <w:jc w:val="both"/>
      </w:pPr>
      <w:r>
        <w:rPr>
          <w:rFonts w:ascii="仿宋_GB2312" w:hAnsi="仿宋_GB2312" w:eastAsia="仿宋_GB2312" w:cs="仿宋_GB2312"/>
        </w:rPr>
        <w:t>异常低价审查</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758"/>
        <w:gridCol w:w="6548"/>
      </w:tblGrid>
      <w:tr w14:paraId="7ACE01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758" w:type="dxa"/>
          </w:tcPr>
          <w:p w14:paraId="629C57F5">
            <w:pPr>
              <w:pStyle w:val="13"/>
              <w:jc w:val="both"/>
            </w:pPr>
            <w:r>
              <w:rPr>
                <w:rFonts w:ascii="仿宋_GB2312" w:hAnsi="仿宋_GB2312" w:eastAsia="仿宋_GB2312" w:cs="仿宋_GB2312"/>
              </w:rPr>
              <w:t>项目</w:t>
            </w:r>
          </w:p>
        </w:tc>
        <w:tc>
          <w:tcPr>
            <w:tcW w:w="6548" w:type="dxa"/>
          </w:tcPr>
          <w:p w14:paraId="7824B362">
            <w:pPr>
              <w:pStyle w:val="13"/>
              <w:jc w:val="both"/>
            </w:pPr>
            <w:r>
              <w:rPr>
                <w:rFonts w:ascii="仿宋_GB2312" w:hAnsi="仿宋_GB2312" w:eastAsia="仿宋_GB2312" w:cs="仿宋_GB2312"/>
              </w:rPr>
              <w:t>描述</w:t>
            </w:r>
          </w:p>
        </w:tc>
      </w:tr>
      <w:tr w14:paraId="293C38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758" w:type="dxa"/>
          </w:tcPr>
          <w:p w14:paraId="295321C1">
            <w:pPr>
              <w:pStyle w:val="13"/>
              <w:jc w:val="left"/>
            </w:pPr>
            <w:r>
              <w:rPr>
                <w:rFonts w:ascii="仿宋_GB2312" w:hAnsi="仿宋_GB2312" w:eastAsia="仿宋_GB2312" w:cs="仿宋_GB2312"/>
              </w:rPr>
              <w:t>异常低价审查</w:t>
            </w:r>
          </w:p>
        </w:tc>
        <w:tc>
          <w:tcPr>
            <w:tcW w:w="6548" w:type="dxa"/>
          </w:tcPr>
          <w:p w14:paraId="76E61E0C">
            <w:pPr>
              <w:pStyle w:val="13"/>
              <w:jc w:val="left"/>
            </w:pPr>
            <w:r>
              <w:rPr>
                <w:rFonts w:ascii="仿宋_GB2312" w:hAnsi="仿宋_GB2312" w:eastAsia="仿宋_GB2312" w:cs="仿宋_GB2312"/>
              </w:rPr>
              <w:t>根据《关于推动解决政府采购异常低价问题的通知》（财库〔2026〕2号）等相关规定，政府采购评审中出现下列情形之一的，评审委员会应当启动异常低价投标（响应）审查程序： （1）</w:t>
            </w:r>
            <w:r>
              <w:rPr>
                <w:rFonts w:hint="eastAsia" w:ascii="仿宋_GB2312" w:hAnsi="仿宋_GB2312" w:eastAsia="仿宋_GB2312" w:cs="仿宋_GB2312"/>
                <w:lang w:eastAsia="zh-CN"/>
              </w:rPr>
              <w:t>2026年福州市产品质量检验所食品检验检测设备更新项目-项目1</w:t>
            </w:r>
            <w:r>
              <w:rPr>
                <w:rFonts w:ascii="仿宋_GB2312" w:hAnsi="仿宋_GB2312" w:eastAsia="仿宋_GB2312" w:cs="仿宋_GB2312"/>
              </w:rPr>
              <w:t>响应报价低于全部通过符合性审查供应商响应报价平均值</w:t>
            </w:r>
            <w:r>
              <w:rPr>
                <w:rFonts w:hint="eastAsia" w:ascii="仿宋_GB2312" w:hAnsi="仿宋_GB2312" w:eastAsia="仿宋_GB2312" w:cs="仿宋_GB2312"/>
                <w:lang w:val="en-US" w:eastAsia="zh-CN"/>
              </w:rPr>
              <w:t>65</w:t>
            </w:r>
            <w:r>
              <w:rPr>
                <w:rFonts w:ascii="仿宋_GB2312" w:hAnsi="仿宋_GB2312" w:eastAsia="仿宋_GB2312" w:cs="仿宋_GB2312"/>
              </w:rPr>
              <w:t>%的，即</w:t>
            </w:r>
            <w:r>
              <w:rPr>
                <w:rFonts w:hint="eastAsia" w:ascii="仿宋_GB2312" w:hAnsi="仿宋_GB2312" w:eastAsia="仿宋_GB2312" w:cs="仿宋_GB2312"/>
                <w:lang w:eastAsia="zh-CN"/>
              </w:rPr>
              <w:t>2026年福州市产品质量检验所食品检验检测设备更新项目-项目1</w:t>
            </w:r>
            <w:r>
              <w:rPr>
                <w:rFonts w:ascii="仿宋_GB2312" w:hAnsi="仿宋_GB2312" w:eastAsia="仿宋_GB2312" w:cs="仿宋_GB2312"/>
              </w:rPr>
              <w:t>响应报价</w:t>
            </w:r>
            <w:r>
              <w:rPr>
                <w:rFonts w:hint="eastAsia" w:ascii="仿宋_GB2312" w:hAnsi="仿宋_GB2312" w:eastAsia="仿宋_GB2312" w:cs="仿宋_GB2312"/>
                <w:lang w:eastAsia="zh-CN"/>
              </w:rPr>
              <w:t>＜</w:t>
            </w:r>
            <w:r>
              <w:rPr>
                <w:rFonts w:ascii="仿宋_GB2312" w:hAnsi="仿宋_GB2312" w:eastAsia="仿宋_GB2312" w:cs="仿宋_GB2312"/>
              </w:rPr>
              <w:t>全部通过符合性审查供应商响应报价平均值×</w:t>
            </w:r>
            <w:r>
              <w:rPr>
                <w:rFonts w:hint="eastAsia" w:ascii="仿宋_GB2312" w:hAnsi="仿宋_GB2312" w:eastAsia="仿宋_GB2312" w:cs="仿宋_GB2312"/>
                <w:lang w:val="en-US" w:eastAsia="zh-CN"/>
              </w:rPr>
              <w:t>65</w:t>
            </w:r>
            <w:r>
              <w:rPr>
                <w:rFonts w:ascii="仿宋_GB2312" w:hAnsi="仿宋_GB2312" w:eastAsia="仿宋_GB2312" w:cs="仿宋_GB2312"/>
              </w:rPr>
              <w:t>%。 （2）</w:t>
            </w:r>
            <w:r>
              <w:rPr>
                <w:rFonts w:hint="eastAsia" w:ascii="仿宋_GB2312" w:hAnsi="仿宋_GB2312" w:eastAsia="仿宋_GB2312" w:cs="仿宋_GB2312"/>
                <w:lang w:eastAsia="zh-CN"/>
              </w:rPr>
              <w:t>2026年福州市产品质量检验所食品检验检测设备更新项目-项目1</w:t>
            </w:r>
            <w:r>
              <w:rPr>
                <w:rFonts w:ascii="仿宋_GB2312" w:hAnsi="仿宋_GB2312" w:eastAsia="仿宋_GB2312" w:cs="仿宋_GB2312"/>
              </w:rPr>
              <w:t>响应报价低于通过符合性审查且报价次低供应商响应报价</w:t>
            </w:r>
            <w:r>
              <w:rPr>
                <w:rFonts w:hint="eastAsia" w:ascii="仿宋_GB2312" w:hAnsi="仿宋_GB2312" w:eastAsia="仿宋_GB2312" w:cs="仿宋_GB2312"/>
                <w:lang w:val="en-US" w:eastAsia="zh-CN"/>
              </w:rPr>
              <w:t>65</w:t>
            </w:r>
            <w:r>
              <w:rPr>
                <w:rFonts w:ascii="仿宋_GB2312" w:hAnsi="仿宋_GB2312" w:eastAsia="仿宋_GB2312" w:cs="仿宋_GB2312"/>
              </w:rPr>
              <w:t>%的，即</w:t>
            </w:r>
            <w:r>
              <w:rPr>
                <w:rFonts w:hint="eastAsia" w:ascii="仿宋_GB2312" w:hAnsi="仿宋_GB2312" w:eastAsia="仿宋_GB2312" w:cs="仿宋_GB2312"/>
                <w:lang w:eastAsia="zh-CN"/>
              </w:rPr>
              <w:t>2026年福州市产品质量检验所食品检验检测设备更新项目-项目1</w:t>
            </w:r>
            <w:r>
              <w:rPr>
                <w:rFonts w:ascii="仿宋_GB2312" w:hAnsi="仿宋_GB2312" w:eastAsia="仿宋_GB2312" w:cs="仿宋_GB2312"/>
              </w:rPr>
              <w:t>响应报价</w:t>
            </w:r>
            <w:r>
              <w:rPr>
                <w:rFonts w:hint="eastAsia" w:ascii="仿宋_GB2312" w:hAnsi="仿宋_GB2312" w:eastAsia="仿宋_GB2312" w:cs="仿宋_GB2312"/>
                <w:lang w:eastAsia="zh-CN"/>
              </w:rPr>
              <w:t>＜</w:t>
            </w:r>
            <w:r>
              <w:rPr>
                <w:rFonts w:ascii="仿宋_GB2312" w:hAnsi="仿宋_GB2312" w:eastAsia="仿宋_GB2312" w:cs="仿宋_GB2312"/>
              </w:rPr>
              <w:t>通过符合性审查且报价次低供应商响应报价×</w:t>
            </w:r>
            <w:r>
              <w:rPr>
                <w:rFonts w:hint="eastAsia" w:ascii="仿宋_GB2312" w:hAnsi="仿宋_GB2312" w:eastAsia="仿宋_GB2312" w:cs="仿宋_GB2312"/>
                <w:lang w:val="en-US" w:eastAsia="zh-CN"/>
              </w:rPr>
              <w:t>65</w:t>
            </w:r>
            <w:r>
              <w:rPr>
                <w:rFonts w:ascii="仿宋_GB2312" w:hAnsi="仿宋_GB2312" w:eastAsia="仿宋_GB2312" w:cs="仿宋_GB2312"/>
              </w:rPr>
              <w:t>%。 （3）</w:t>
            </w:r>
            <w:r>
              <w:rPr>
                <w:rFonts w:hint="eastAsia" w:ascii="仿宋_GB2312" w:hAnsi="仿宋_GB2312" w:eastAsia="仿宋_GB2312" w:cs="仿宋_GB2312"/>
                <w:lang w:eastAsia="zh-CN"/>
              </w:rPr>
              <w:t>2026年福州市产品质量检验所食品检验检测设备更新项目-项目1</w:t>
            </w:r>
            <w:r>
              <w:rPr>
                <w:rFonts w:ascii="仿宋_GB2312" w:hAnsi="仿宋_GB2312" w:eastAsia="仿宋_GB2312" w:cs="仿宋_GB2312"/>
              </w:rPr>
              <w:t>响应报价低于最高限价</w:t>
            </w:r>
            <w:r>
              <w:rPr>
                <w:rFonts w:hint="eastAsia" w:ascii="仿宋_GB2312" w:hAnsi="仿宋_GB2312" w:eastAsia="仿宋_GB2312" w:cs="仿宋_GB2312"/>
                <w:lang w:val="en-US" w:eastAsia="zh-CN"/>
              </w:rPr>
              <w:t>65</w:t>
            </w:r>
            <w:r>
              <w:rPr>
                <w:rFonts w:ascii="仿宋_GB2312" w:hAnsi="仿宋_GB2312" w:eastAsia="仿宋_GB2312" w:cs="仿宋_GB2312"/>
              </w:rPr>
              <w:t>%的，即</w:t>
            </w:r>
            <w:r>
              <w:rPr>
                <w:rFonts w:hint="eastAsia" w:ascii="仿宋_GB2312" w:hAnsi="仿宋_GB2312" w:eastAsia="仿宋_GB2312" w:cs="仿宋_GB2312"/>
                <w:lang w:eastAsia="zh-CN"/>
              </w:rPr>
              <w:t>2026年福州市产品质量检验所食品检验检测设备更新项目-项目1</w:t>
            </w:r>
            <w:r>
              <w:rPr>
                <w:rFonts w:ascii="仿宋_GB2312" w:hAnsi="仿宋_GB2312" w:eastAsia="仿宋_GB2312" w:cs="仿宋_GB2312"/>
              </w:rPr>
              <w:t>响应报价</w:t>
            </w:r>
            <w:r>
              <w:rPr>
                <w:rFonts w:hint="eastAsia" w:ascii="仿宋_GB2312" w:hAnsi="仿宋_GB2312" w:eastAsia="仿宋_GB2312" w:cs="仿宋_GB2312"/>
                <w:lang w:eastAsia="zh-CN"/>
              </w:rPr>
              <w:t>＜</w:t>
            </w:r>
            <w:r>
              <w:rPr>
                <w:rFonts w:ascii="仿宋_GB2312" w:hAnsi="仿宋_GB2312" w:eastAsia="仿宋_GB2312" w:cs="仿宋_GB2312"/>
              </w:rPr>
              <w:t>最高限价×</w:t>
            </w:r>
            <w:r>
              <w:rPr>
                <w:rFonts w:hint="eastAsia" w:ascii="仿宋_GB2312" w:hAnsi="仿宋_GB2312" w:eastAsia="仿宋_GB2312" w:cs="仿宋_GB2312"/>
                <w:lang w:val="en-US" w:eastAsia="zh-CN"/>
              </w:rPr>
              <w:t>65</w:t>
            </w:r>
            <w:r>
              <w:rPr>
                <w:rFonts w:ascii="仿宋_GB2312" w:hAnsi="仿宋_GB2312" w:eastAsia="仿宋_GB2312" w:cs="仿宋_GB2312"/>
              </w:rPr>
              <w:t>%。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bl>
    <w:p w14:paraId="7D3DAB34">
      <w:pPr>
        <w:pStyle w:val="13"/>
        <w:jc w:val="both"/>
      </w:pPr>
      <w:r>
        <w:rPr>
          <w:rFonts w:ascii="仿宋_GB2312" w:hAnsi="仿宋_GB2312" w:eastAsia="仿宋_GB2312" w:cs="仿宋_GB2312"/>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6C42BFB0">
      <w:pPr>
        <w:pStyle w:val="13"/>
        <w:jc w:val="both"/>
      </w:pPr>
      <w:r>
        <w:rPr>
          <w:rFonts w:ascii="仿宋_GB2312" w:hAnsi="仿宋_GB2312" w:eastAsia="仿宋_GB2312" w:cs="仿宋_GB2312"/>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3C24DC29">
      <w:pPr>
        <w:pStyle w:val="13"/>
        <w:jc w:val="both"/>
      </w:pPr>
      <w:r>
        <w:rPr>
          <w:rFonts w:ascii="仿宋_GB2312" w:hAnsi="仿宋_GB2312" w:eastAsia="仿宋_GB2312" w:cs="仿宋_GB2312"/>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31DF7514">
      <w:pPr>
        <w:pStyle w:val="13"/>
        <w:jc w:val="both"/>
      </w:pPr>
      <w:r>
        <w:rPr>
          <w:rFonts w:ascii="仿宋_GB2312" w:hAnsi="仿宋_GB2312" w:eastAsia="仿宋_GB2312" w:cs="仿宋_GB2312"/>
        </w:rPr>
        <w:t>异常低价投标（响应）审查的启动原因、审查意见和审查结果应当在评审报告中记录，并随供应商提供的相关书面说明及证明材料，以及评审委员会有关互联网浏览、查询历史一并归档。</w:t>
      </w:r>
    </w:p>
    <w:p w14:paraId="209AB5E1">
      <w:pPr>
        <w:pStyle w:val="13"/>
        <w:jc w:val="both"/>
      </w:pPr>
      <w:r>
        <w:rPr>
          <w:rFonts w:ascii="仿宋_GB2312" w:hAnsi="仿宋_GB2312" w:eastAsia="仿宋_GB2312" w:cs="仿宋_GB2312"/>
        </w:rPr>
        <w:t>投标文件满足招标文件全部实质性要求，且投标报价最低的投标人为中标候选人。</w:t>
      </w:r>
    </w:p>
    <w:p w14:paraId="18173AC9">
      <w:pPr>
        <w:pStyle w:val="13"/>
        <w:jc w:val="both"/>
      </w:pPr>
      <w:r>
        <w:rPr>
          <w:rFonts w:ascii="仿宋_GB2312" w:hAnsi="仿宋_GB2312" w:eastAsia="仿宋_GB2312" w:cs="仿宋_GB2312"/>
        </w:rPr>
        <w:t>价格扣除的规则如下：</w:t>
      </w:r>
    </w:p>
    <w:p w14:paraId="0F46E2AB">
      <w:pPr>
        <w:pStyle w:val="13"/>
        <w:jc w:val="both"/>
      </w:pPr>
      <w:r>
        <w:rPr>
          <w:rFonts w:ascii="仿宋_GB2312" w:hAnsi="仿宋_GB2312" w:eastAsia="仿宋_GB2312" w:cs="仿宋_GB2312"/>
        </w:rPr>
        <w:t>小型、微型企业产品</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831"/>
        <w:gridCol w:w="4153"/>
      </w:tblGrid>
      <w:tr w14:paraId="6D9749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375F3EB7">
            <w:pPr>
              <w:pStyle w:val="13"/>
              <w:jc w:val="both"/>
            </w:pPr>
            <w:r>
              <w:rPr>
                <w:rFonts w:ascii="仿宋_GB2312" w:hAnsi="仿宋_GB2312" w:eastAsia="仿宋_GB2312" w:cs="仿宋_GB2312"/>
              </w:rPr>
              <w:t>项目</w:t>
            </w:r>
          </w:p>
        </w:tc>
        <w:tc>
          <w:tcPr>
            <w:tcW w:w="1661" w:type="dxa"/>
          </w:tcPr>
          <w:p w14:paraId="5F7DB678">
            <w:pPr>
              <w:pStyle w:val="13"/>
              <w:jc w:val="both"/>
            </w:pPr>
            <w:r>
              <w:rPr>
                <w:rFonts w:ascii="仿宋_GB2312" w:hAnsi="仿宋_GB2312" w:eastAsia="仿宋_GB2312" w:cs="仿宋_GB2312"/>
              </w:rPr>
              <w:t>适用对象</w:t>
            </w:r>
          </w:p>
        </w:tc>
        <w:tc>
          <w:tcPr>
            <w:tcW w:w="831" w:type="dxa"/>
          </w:tcPr>
          <w:p w14:paraId="114590D2">
            <w:pPr>
              <w:pStyle w:val="13"/>
              <w:jc w:val="both"/>
            </w:pPr>
            <w:r>
              <w:rPr>
                <w:rFonts w:ascii="仿宋_GB2312" w:hAnsi="仿宋_GB2312" w:eastAsia="仿宋_GB2312" w:cs="仿宋_GB2312"/>
              </w:rPr>
              <w:t>比例</w:t>
            </w:r>
          </w:p>
        </w:tc>
        <w:tc>
          <w:tcPr>
            <w:tcW w:w="4153" w:type="dxa"/>
          </w:tcPr>
          <w:p w14:paraId="6C35D884">
            <w:pPr>
              <w:pStyle w:val="13"/>
              <w:jc w:val="both"/>
            </w:pPr>
            <w:r>
              <w:rPr>
                <w:rFonts w:ascii="仿宋_GB2312" w:hAnsi="仿宋_GB2312" w:eastAsia="仿宋_GB2312" w:cs="仿宋_GB2312"/>
              </w:rPr>
              <w:t>描述</w:t>
            </w:r>
          </w:p>
        </w:tc>
      </w:tr>
      <w:tr w14:paraId="5B2C3A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4"/>
          </w:tcPr>
          <w:p w14:paraId="43522756">
            <w:pPr>
              <w:pStyle w:val="13"/>
              <w:jc w:val="center"/>
            </w:pPr>
            <w:r>
              <w:rPr>
                <w:rFonts w:ascii="仿宋_GB2312" w:hAnsi="仿宋_GB2312" w:eastAsia="仿宋_GB2312" w:cs="仿宋_GB2312"/>
              </w:rPr>
              <w:t>无</w:t>
            </w:r>
          </w:p>
        </w:tc>
      </w:tr>
    </w:tbl>
    <w:p w14:paraId="78BD2F50">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right="0"/>
        <w:jc w:val="both"/>
        <w:rPr>
          <w:rFonts w:hint="eastAsia" w:ascii="仿宋_GB2312" w:hAnsi="仿宋_GB2312" w:eastAsia="仿宋_GB2312" w:cs="仿宋_GB2312"/>
          <w:kern w:val="0"/>
          <w:sz w:val="20"/>
          <w:lang w:val="en-US" w:eastAsia="zh-CN"/>
        </w:rPr>
      </w:pPr>
      <w:r>
        <w:rPr>
          <w:rFonts w:hint="eastAsia" w:ascii="仿宋_GB2312" w:hAnsi="仿宋_GB2312" w:eastAsia="仿宋_GB2312" w:cs="仿宋_GB2312"/>
          <w:kern w:val="0"/>
          <w:sz w:val="20"/>
          <w:lang w:val="en-US" w:eastAsia="zh-Hans"/>
        </w:rPr>
        <w:t>实施本国产品标准的价格扣除规则如下</w:t>
      </w:r>
      <w:r>
        <w:rPr>
          <w:rFonts w:hint="eastAsia" w:ascii="仿宋_GB2312" w:hAnsi="仿宋_GB2312" w:eastAsia="仿宋_GB2312" w:cs="仿宋_GB2312"/>
          <w:kern w:val="0"/>
          <w:sz w:val="20"/>
          <w:lang w:val="en-US" w:eastAsia="zh-CN"/>
        </w:rPr>
        <w:t>：</w:t>
      </w:r>
    </w:p>
    <w:tbl>
      <w:tblPr>
        <w:tblStyle w:val="9"/>
        <w:tblW w:w="4867"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autofit"/>
        <w:tblCellMar>
          <w:top w:w="0" w:type="dxa"/>
          <w:left w:w="0" w:type="dxa"/>
          <w:bottom w:w="0" w:type="dxa"/>
          <w:right w:w="0" w:type="dxa"/>
        </w:tblCellMar>
      </w:tblPr>
      <w:tblGrid>
        <w:gridCol w:w="1278"/>
        <w:gridCol w:w="1209"/>
        <w:gridCol w:w="917"/>
        <w:gridCol w:w="4915"/>
      </w:tblGrid>
      <w:tr w14:paraId="09FFBF3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blHeader/>
        </w:trPr>
        <w:tc>
          <w:tcPr>
            <w:tcW w:w="1278" w:type="dxa"/>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549436C9">
            <w:pPr>
              <w:keepNext w:val="0"/>
              <w:keepLines w:val="0"/>
              <w:widowControl/>
              <w:suppressLineNumbers w:val="0"/>
              <w:wordWrap w:val="0"/>
              <w:spacing w:before="0" w:beforeAutospacing="0" w:after="0" w:afterAutospacing="0" w:line="240" w:lineRule="auto"/>
              <w:ind w:left="0" w:right="0" w:firstLine="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CN"/>
              </w:rPr>
              <w:t>项目</w:t>
            </w:r>
          </w:p>
        </w:tc>
        <w:tc>
          <w:tcPr>
            <w:tcW w:w="1209" w:type="dxa"/>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181BA602">
            <w:pPr>
              <w:keepNext w:val="0"/>
              <w:keepLines w:val="0"/>
              <w:widowControl/>
              <w:suppressLineNumbers w:val="0"/>
              <w:wordWrap w:val="0"/>
              <w:spacing w:before="0" w:beforeAutospacing="0" w:after="0" w:afterAutospacing="0" w:line="240" w:lineRule="auto"/>
              <w:ind w:left="0" w:right="0" w:firstLine="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CN"/>
              </w:rPr>
              <w:t>适用对象</w:t>
            </w:r>
          </w:p>
        </w:tc>
        <w:tc>
          <w:tcPr>
            <w:tcW w:w="917" w:type="dxa"/>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439B3A92">
            <w:pPr>
              <w:keepNext w:val="0"/>
              <w:keepLines w:val="0"/>
              <w:widowControl/>
              <w:suppressLineNumbers w:val="0"/>
              <w:wordWrap w:val="0"/>
              <w:spacing w:before="0" w:beforeAutospacing="0" w:after="0" w:afterAutospacing="0" w:line="240" w:lineRule="auto"/>
              <w:ind w:left="0" w:right="0" w:firstLine="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CN"/>
              </w:rPr>
              <w:t>比例</w:t>
            </w:r>
          </w:p>
        </w:tc>
        <w:tc>
          <w:tcPr>
            <w:tcW w:w="4915" w:type="dxa"/>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49FB0CF7">
            <w:pPr>
              <w:keepNext w:val="0"/>
              <w:keepLines w:val="0"/>
              <w:widowControl/>
              <w:suppressLineNumbers w:val="0"/>
              <w:wordWrap w:val="0"/>
              <w:spacing w:before="0" w:beforeAutospacing="0" w:after="0" w:afterAutospacing="0" w:line="240" w:lineRule="auto"/>
              <w:ind w:left="0" w:right="0" w:firstLine="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CN"/>
              </w:rPr>
              <w:t>描述</w:t>
            </w:r>
          </w:p>
        </w:tc>
      </w:tr>
      <w:tr w14:paraId="52EA65A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1278" w:type="dxa"/>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3B7036F6">
            <w:pPr>
              <w:keepNext w:val="0"/>
              <w:keepLines w:val="0"/>
              <w:widowControl/>
              <w:suppressLineNumbers w:val="0"/>
              <w:wordWrap w:val="0"/>
              <w:spacing w:before="0" w:beforeAutospacing="0" w:after="0" w:afterAutospacing="0" w:line="240" w:lineRule="auto"/>
              <w:ind w:left="0" w:right="0" w:firstLine="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CN"/>
              </w:rPr>
              <w:t>对本国产品的支持政策</w:t>
            </w:r>
          </w:p>
        </w:tc>
        <w:tc>
          <w:tcPr>
            <w:tcW w:w="1209" w:type="dxa"/>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74CD4D79">
            <w:pPr>
              <w:keepNext w:val="0"/>
              <w:keepLines w:val="0"/>
              <w:widowControl/>
              <w:suppressLineNumbers w:val="0"/>
              <w:wordWrap w:val="0"/>
              <w:spacing w:before="0" w:beforeAutospacing="0" w:after="0" w:afterAutospacing="0" w:line="240" w:lineRule="auto"/>
              <w:ind w:left="0" w:right="0" w:firstLine="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CN"/>
              </w:rPr>
              <w:t>本国产品</w:t>
            </w:r>
          </w:p>
        </w:tc>
        <w:tc>
          <w:tcPr>
            <w:tcW w:w="917" w:type="dxa"/>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751134DA">
            <w:pPr>
              <w:keepNext w:val="0"/>
              <w:keepLines w:val="0"/>
              <w:widowControl/>
              <w:suppressLineNumbers w:val="0"/>
              <w:wordWrap w:val="0"/>
              <w:spacing w:before="0" w:beforeAutospacing="0" w:after="0" w:afterAutospacing="0" w:line="240" w:lineRule="auto"/>
              <w:ind w:left="0" w:right="0" w:firstLine="0"/>
              <w:jc w:val="righ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CN"/>
              </w:rPr>
              <w:t>20.00%</w:t>
            </w:r>
          </w:p>
        </w:tc>
        <w:tc>
          <w:tcPr>
            <w:tcW w:w="4915" w:type="dxa"/>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74CD6BD2">
            <w:pPr>
              <w:keepNext w:val="0"/>
              <w:keepLines w:val="0"/>
              <w:widowControl/>
              <w:suppressLineNumbers w:val="0"/>
              <w:wordWrap w:val="0"/>
              <w:spacing w:before="0" w:beforeAutospacing="0" w:after="0" w:afterAutospacing="0" w:line="240" w:lineRule="auto"/>
              <w:ind w:left="0" w:right="0" w:firstLine="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CN"/>
              </w:rPr>
              <w:t>政府采购活动中既有本国产品又有非本国产品参与竞争的，依法对本国产品给予价格评审优惠，对本国产品的报价给予20%的价格扣除，用扣除后的价格参与评审。 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若本采购包所有供应商所投产品均符合对本国产品的支持政策时，所有供应商均不进行价格扣除。</w:t>
            </w:r>
          </w:p>
        </w:tc>
      </w:tr>
    </w:tbl>
    <w:p w14:paraId="6709C226">
      <w:pPr>
        <w:pStyle w:val="13"/>
        <w:jc w:val="both"/>
      </w:pPr>
      <w:r>
        <w:rPr>
          <w:rFonts w:ascii="仿宋_GB2312" w:hAnsi="仿宋_GB2312" w:eastAsia="仿宋_GB2312" w:cs="仿宋_GB2312"/>
        </w:rPr>
        <w:t>优先类节能产品、环境标志产品的价格扣除规则如下</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1038"/>
        <w:gridCol w:w="5191"/>
      </w:tblGrid>
      <w:tr w14:paraId="479284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E133BD7">
            <w:pPr>
              <w:pStyle w:val="13"/>
              <w:jc w:val="both"/>
            </w:pPr>
            <w:r>
              <w:rPr>
                <w:rFonts w:ascii="仿宋_GB2312" w:hAnsi="仿宋_GB2312" w:eastAsia="仿宋_GB2312" w:cs="仿宋_GB2312"/>
              </w:rPr>
              <w:t>项目</w:t>
            </w:r>
          </w:p>
        </w:tc>
        <w:tc>
          <w:tcPr>
            <w:tcW w:w="1038" w:type="dxa"/>
          </w:tcPr>
          <w:p w14:paraId="3F950781">
            <w:pPr>
              <w:pStyle w:val="13"/>
              <w:jc w:val="both"/>
            </w:pPr>
            <w:r>
              <w:rPr>
                <w:rFonts w:ascii="仿宋_GB2312" w:hAnsi="仿宋_GB2312" w:eastAsia="仿宋_GB2312" w:cs="仿宋_GB2312"/>
              </w:rPr>
              <w:t>比例</w:t>
            </w:r>
          </w:p>
        </w:tc>
        <w:tc>
          <w:tcPr>
            <w:tcW w:w="5191" w:type="dxa"/>
          </w:tcPr>
          <w:p w14:paraId="65AA3C39">
            <w:pPr>
              <w:pStyle w:val="13"/>
              <w:jc w:val="both"/>
            </w:pPr>
            <w:r>
              <w:rPr>
                <w:rFonts w:ascii="仿宋_GB2312" w:hAnsi="仿宋_GB2312" w:eastAsia="仿宋_GB2312" w:cs="仿宋_GB2312"/>
              </w:rPr>
              <w:t>方法</w:t>
            </w:r>
          </w:p>
        </w:tc>
      </w:tr>
      <w:tr w14:paraId="4D9EDC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946A9CC">
            <w:pPr>
              <w:pStyle w:val="13"/>
              <w:jc w:val="both"/>
            </w:pPr>
            <w:r>
              <w:rPr>
                <w:rFonts w:ascii="仿宋_GB2312" w:hAnsi="仿宋_GB2312" w:eastAsia="仿宋_GB2312" w:cs="仿宋_GB2312"/>
              </w:rPr>
              <w:t>节能、环境标志产品</w:t>
            </w:r>
          </w:p>
        </w:tc>
        <w:tc>
          <w:tcPr>
            <w:tcW w:w="1038" w:type="dxa"/>
          </w:tcPr>
          <w:p w14:paraId="3525BBCF">
            <w:pPr>
              <w:pStyle w:val="13"/>
              <w:jc w:val="right"/>
            </w:pPr>
            <w:r>
              <w:rPr>
                <w:rFonts w:hint="eastAsia" w:ascii="仿宋_GB2312" w:hAnsi="仿宋_GB2312" w:eastAsia="仿宋_GB2312" w:cs="仿宋_GB2312"/>
                <w:lang w:val="en-US" w:eastAsia="zh-CN"/>
              </w:rPr>
              <w:t>1</w:t>
            </w:r>
            <w:r>
              <w:rPr>
                <w:rFonts w:ascii="仿宋_GB2312" w:hAnsi="仿宋_GB2312" w:eastAsia="仿宋_GB2312" w:cs="仿宋_GB2312"/>
              </w:rPr>
              <w:t>0.00%</w:t>
            </w:r>
          </w:p>
        </w:tc>
        <w:tc>
          <w:tcPr>
            <w:tcW w:w="5191" w:type="dxa"/>
          </w:tcPr>
          <w:p w14:paraId="517DC5EB">
            <w:pPr>
              <w:pStyle w:val="13"/>
              <w:jc w:val="both"/>
            </w:pPr>
            <w:r>
              <w:rPr>
                <w:rFonts w:ascii="仿宋_GB2312" w:hAnsi="仿宋_GB2312" w:eastAsia="仿宋_GB2312" w:cs="仿宋_GB2312"/>
              </w:rPr>
              <w:t>（一）根据《福建省财政厅关于加强政府绿色采购工作的通知》（闽财规〔2024〕3号）文件，本采购包给予节能、环境标志产品每个单项报价</w:t>
            </w:r>
            <w:r>
              <w:rPr>
                <w:rFonts w:hint="eastAsia" w:ascii="仿宋_GB2312" w:hAnsi="仿宋_GB2312" w:eastAsia="仿宋_GB2312" w:cs="仿宋_GB2312"/>
                <w:lang w:val="en-US" w:eastAsia="zh-CN"/>
              </w:rPr>
              <w:t>1</w:t>
            </w:r>
            <w:r>
              <w:rPr>
                <w:rFonts w:ascii="仿宋_GB2312" w:hAnsi="仿宋_GB2312" w:eastAsia="仿宋_GB2312" w:cs="仿宋_GB2312"/>
              </w:rPr>
              <w:t xml:space="preserve">0%的价格扣除。注：①节能产品是指财政部、发展改革委最新公布的《节能产品政府采购品目清单》内且获得国家确定的认证机构出具的、处于有效期之内的产品认证证书的产品；环境标志产品是指生态环境部和财政部最新公布的《环境标志产品政府采购品目清单》内且获得国家确定的认证机构出具的、处于有效期之内的产品认证证书的产品；②同一采购包内的节能、环境标志产品部分价格扣除只对属于清单内的非强制类产品进行价格扣除，强制类产品不给予价格扣除。③若同一采购包内的节能、环境标志产品仅是构成报价产品的部件、组件或零件的，则不给予价格扣除。获得上述认证的产品在报价时应提供有效证明材料。同一品目中各认证证书不重复计算价格扣除。属于政府强制采购的节能产品不享受价格扣除。④投标人在报价时必须对节能（非强制类产品）、环境标志产品单独分项报价，并按下列要求提供投标产品属于清单内产品的完整有效证明材料：提供所投产品在品目清单目录页（划线标注出其所在清单的位置），以及由《市场监管总局关于发布参与实施政府采购节能产品、环境标志产品认证机构名录的公告》中公布的认证机构出具的有效期之内的节能产品、环境标志产品认证证书复印件。以上所有证明文件复印件均须加盖投标人公章（原件备查）。不符合上述要求的不予价格扣除。 </w:t>
            </w:r>
          </w:p>
        </w:tc>
      </w:tr>
    </w:tbl>
    <w:p w14:paraId="10391EEA">
      <w:pPr>
        <w:pStyle w:val="13"/>
        <w:jc w:val="both"/>
      </w:pPr>
      <w:r>
        <w:rPr>
          <w:rFonts w:ascii="仿宋_GB2312" w:hAnsi="仿宋_GB2312" w:eastAsia="仿宋_GB2312" w:cs="仿宋_GB2312"/>
        </w:rPr>
        <w:t>其他：无</w:t>
      </w:r>
    </w:p>
    <w:p w14:paraId="45961970">
      <w:pPr>
        <w:pStyle w:val="13"/>
        <w:ind w:firstLine="480"/>
        <w:jc w:val="both"/>
      </w:pPr>
      <w:r>
        <w:rPr>
          <w:rFonts w:ascii="仿宋_GB2312" w:hAnsi="仿宋_GB2312" w:eastAsia="仿宋_GB2312" w:cs="仿宋_GB2312"/>
        </w:rPr>
        <w:t>采购包</w:t>
      </w:r>
      <w:r>
        <w:rPr>
          <w:rFonts w:hint="eastAsia" w:ascii="仿宋_GB2312" w:hAnsi="仿宋_GB2312" w:eastAsia="仿宋_GB2312" w:cs="仿宋_GB2312"/>
          <w:lang w:val="en-US" w:eastAsia="zh-CN"/>
        </w:rPr>
        <w:t>2</w:t>
      </w:r>
      <w:r>
        <w:rPr>
          <w:rFonts w:ascii="仿宋_GB2312" w:hAnsi="仿宋_GB2312" w:eastAsia="仿宋_GB2312" w:cs="仿宋_GB2312"/>
        </w:rPr>
        <w:t>：最低评标价法</w:t>
      </w:r>
    </w:p>
    <w:p w14:paraId="7E735910">
      <w:pPr>
        <w:pStyle w:val="13"/>
        <w:jc w:val="both"/>
      </w:pPr>
      <w:r>
        <w:rPr>
          <w:rFonts w:ascii="仿宋_GB2312" w:hAnsi="仿宋_GB2312" w:eastAsia="仿宋_GB2312" w:cs="仿宋_GB2312"/>
        </w:rPr>
        <w:t>异常低价审查</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758"/>
        <w:gridCol w:w="6548"/>
      </w:tblGrid>
      <w:tr w14:paraId="256493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758" w:type="dxa"/>
          </w:tcPr>
          <w:p w14:paraId="24BB6A86">
            <w:pPr>
              <w:pStyle w:val="13"/>
              <w:jc w:val="both"/>
            </w:pPr>
            <w:r>
              <w:rPr>
                <w:rFonts w:ascii="仿宋_GB2312" w:hAnsi="仿宋_GB2312" w:eastAsia="仿宋_GB2312" w:cs="仿宋_GB2312"/>
              </w:rPr>
              <w:t>项目</w:t>
            </w:r>
          </w:p>
        </w:tc>
        <w:tc>
          <w:tcPr>
            <w:tcW w:w="6548" w:type="dxa"/>
          </w:tcPr>
          <w:p w14:paraId="4CE6E30F">
            <w:pPr>
              <w:pStyle w:val="13"/>
              <w:jc w:val="both"/>
            </w:pPr>
            <w:r>
              <w:rPr>
                <w:rFonts w:ascii="仿宋_GB2312" w:hAnsi="仿宋_GB2312" w:eastAsia="仿宋_GB2312" w:cs="仿宋_GB2312"/>
              </w:rPr>
              <w:t>描述</w:t>
            </w:r>
          </w:p>
        </w:tc>
      </w:tr>
      <w:tr w14:paraId="6EE17B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758" w:type="dxa"/>
          </w:tcPr>
          <w:p w14:paraId="5DAFBE21">
            <w:pPr>
              <w:pStyle w:val="13"/>
              <w:jc w:val="left"/>
            </w:pPr>
            <w:r>
              <w:rPr>
                <w:rFonts w:ascii="仿宋_GB2312" w:hAnsi="仿宋_GB2312" w:eastAsia="仿宋_GB2312" w:cs="仿宋_GB2312"/>
              </w:rPr>
              <w:t>异常低价审查</w:t>
            </w:r>
          </w:p>
        </w:tc>
        <w:tc>
          <w:tcPr>
            <w:tcW w:w="6548" w:type="dxa"/>
          </w:tcPr>
          <w:p w14:paraId="4D48172A">
            <w:pPr>
              <w:pStyle w:val="13"/>
              <w:jc w:val="left"/>
            </w:pPr>
            <w:r>
              <w:rPr>
                <w:rFonts w:ascii="仿宋_GB2312" w:hAnsi="仿宋_GB2312" w:eastAsia="仿宋_GB2312" w:cs="仿宋_GB2312"/>
              </w:rPr>
              <w:t>根据《关于推动解决政府采购异常低价问题的通知》（财库〔2026〕2号）等相关规定，政府采购评审中出现下列情形之一的，评审委员会应当启动异常低价投标（响应）审查程序： （1）</w:t>
            </w:r>
            <w:r>
              <w:rPr>
                <w:rFonts w:hint="eastAsia" w:ascii="仿宋_GB2312" w:hAnsi="仿宋_GB2312" w:eastAsia="仿宋_GB2312" w:cs="仿宋_GB2312"/>
                <w:lang w:eastAsia="zh-CN"/>
              </w:rPr>
              <w:t>2026年福州市产品质量检验所食品检验检测设备更新项目-项目1</w:t>
            </w:r>
            <w:r>
              <w:rPr>
                <w:rFonts w:ascii="仿宋_GB2312" w:hAnsi="仿宋_GB2312" w:eastAsia="仿宋_GB2312" w:cs="仿宋_GB2312"/>
              </w:rPr>
              <w:t>响应报价低于全部通过符合性审查供应商响应报价平均值</w:t>
            </w:r>
            <w:r>
              <w:rPr>
                <w:rFonts w:hint="eastAsia" w:ascii="仿宋_GB2312" w:hAnsi="仿宋_GB2312" w:eastAsia="仿宋_GB2312" w:cs="仿宋_GB2312"/>
                <w:lang w:val="en-US" w:eastAsia="zh-CN"/>
              </w:rPr>
              <w:t>65</w:t>
            </w:r>
            <w:r>
              <w:rPr>
                <w:rFonts w:ascii="仿宋_GB2312" w:hAnsi="仿宋_GB2312" w:eastAsia="仿宋_GB2312" w:cs="仿宋_GB2312"/>
              </w:rPr>
              <w:t>%的，即</w:t>
            </w:r>
            <w:r>
              <w:rPr>
                <w:rFonts w:hint="eastAsia" w:ascii="仿宋_GB2312" w:hAnsi="仿宋_GB2312" w:eastAsia="仿宋_GB2312" w:cs="仿宋_GB2312"/>
                <w:lang w:eastAsia="zh-CN"/>
              </w:rPr>
              <w:t>2026年福州市产品质量检验所食品检验检测设备更新项目-项目1</w:t>
            </w:r>
            <w:r>
              <w:rPr>
                <w:rFonts w:ascii="仿宋_GB2312" w:hAnsi="仿宋_GB2312" w:eastAsia="仿宋_GB2312" w:cs="仿宋_GB2312"/>
              </w:rPr>
              <w:t>响应报价</w:t>
            </w:r>
            <w:r>
              <w:rPr>
                <w:rFonts w:hint="eastAsia" w:ascii="仿宋_GB2312" w:hAnsi="仿宋_GB2312" w:eastAsia="仿宋_GB2312" w:cs="仿宋_GB2312"/>
                <w:lang w:eastAsia="zh-CN"/>
              </w:rPr>
              <w:t>＜</w:t>
            </w:r>
            <w:r>
              <w:rPr>
                <w:rFonts w:ascii="仿宋_GB2312" w:hAnsi="仿宋_GB2312" w:eastAsia="仿宋_GB2312" w:cs="仿宋_GB2312"/>
              </w:rPr>
              <w:t>全部通过符合性审查供应商响应报价平均值×</w:t>
            </w:r>
            <w:r>
              <w:rPr>
                <w:rFonts w:hint="eastAsia" w:ascii="仿宋_GB2312" w:hAnsi="仿宋_GB2312" w:eastAsia="仿宋_GB2312" w:cs="仿宋_GB2312"/>
                <w:lang w:val="en-US" w:eastAsia="zh-CN"/>
              </w:rPr>
              <w:t>65</w:t>
            </w:r>
            <w:r>
              <w:rPr>
                <w:rFonts w:ascii="仿宋_GB2312" w:hAnsi="仿宋_GB2312" w:eastAsia="仿宋_GB2312" w:cs="仿宋_GB2312"/>
              </w:rPr>
              <w:t>%。 （2）</w:t>
            </w:r>
            <w:r>
              <w:rPr>
                <w:rFonts w:hint="eastAsia" w:ascii="仿宋_GB2312" w:hAnsi="仿宋_GB2312" w:eastAsia="仿宋_GB2312" w:cs="仿宋_GB2312"/>
                <w:lang w:eastAsia="zh-CN"/>
              </w:rPr>
              <w:t>2026年福州市产品质量检验所食品检验检测设备更新项目-项目1</w:t>
            </w:r>
            <w:r>
              <w:rPr>
                <w:rFonts w:ascii="仿宋_GB2312" w:hAnsi="仿宋_GB2312" w:eastAsia="仿宋_GB2312" w:cs="仿宋_GB2312"/>
              </w:rPr>
              <w:t>响应报价低于通过符合性审查且报价次低供应商响应报价</w:t>
            </w:r>
            <w:r>
              <w:rPr>
                <w:rFonts w:hint="eastAsia" w:ascii="仿宋_GB2312" w:hAnsi="仿宋_GB2312" w:eastAsia="仿宋_GB2312" w:cs="仿宋_GB2312"/>
                <w:lang w:val="en-US" w:eastAsia="zh-CN"/>
              </w:rPr>
              <w:t>65</w:t>
            </w:r>
            <w:r>
              <w:rPr>
                <w:rFonts w:ascii="仿宋_GB2312" w:hAnsi="仿宋_GB2312" w:eastAsia="仿宋_GB2312" w:cs="仿宋_GB2312"/>
              </w:rPr>
              <w:t>%的，即</w:t>
            </w:r>
            <w:r>
              <w:rPr>
                <w:rFonts w:hint="eastAsia" w:ascii="仿宋_GB2312" w:hAnsi="仿宋_GB2312" w:eastAsia="仿宋_GB2312" w:cs="仿宋_GB2312"/>
                <w:lang w:eastAsia="zh-CN"/>
              </w:rPr>
              <w:t>2026年福州市产品质量检验所食品检验检测设备更新项目-项目1</w:t>
            </w:r>
            <w:r>
              <w:rPr>
                <w:rFonts w:ascii="仿宋_GB2312" w:hAnsi="仿宋_GB2312" w:eastAsia="仿宋_GB2312" w:cs="仿宋_GB2312"/>
              </w:rPr>
              <w:t>响应报价</w:t>
            </w:r>
            <w:r>
              <w:rPr>
                <w:rFonts w:hint="eastAsia" w:ascii="仿宋_GB2312" w:hAnsi="仿宋_GB2312" w:eastAsia="仿宋_GB2312" w:cs="仿宋_GB2312"/>
                <w:lang w:eastAsia="zh-CN"/>
              </w:rPr>
              <w:t>＜</w:t>
            </w:r>
            <w:r>
              <w:rPr>
                <w:rFonts w:ascii="仿宋_GB2312" w:hAnsi="仿宋_GB2312" w:eastAsia="仿宋_GB2312" w:cs="仿宋_GB2312"/>
              </w:rPr>
              <w:t>通过符合性审查且报价次低供应商响应报价×</w:t>
            </w:r>
            <w:r>
              <w:rPr>
                <w:rFonts w:hint="eastAsia" w:ascii="仿宋_GB2312" w:hAnsi="仿宋_GB2312" w:eastAsia="仿宋_GB2312" w:cs="仿宋_GB2312"/>
                <w:lang w:val="en-US" w:eastAsia="zh-CN"/>
              </w:rPr>
              <w:t>65</w:t>
            </w:r>
            <w:r>
              <w:rPr>
                <w:rFonts w:ascii="仿宋_GB2312" w:hAnsi="仿宋_GB2312" w:eastAsia="仿宋_GB2312" w:cs="仿宋_GB2312"/>
              </w:rPr>
              <w:t>%。 （3）</w:t>
            </w:r>
            <w:r>
              <w:rPr>
                <w:rFonts w:hint="eastAsia" w:ascii="仿宋_GB2312" w:hAnsi="仿宋_GB2312" w:eastAsia="仿宋_GB2312" w:cs="仿宋_GB2312"/>
                <w:lang w:eastAsia="zh-CN"/>
              </w:rPr>
              <w:t>2026年福州市产品质量检验所食品检验检测设备更新项目-项目1</w:t>
            </w:r>
            <w:r>
              <w:rPr>
                <w:rFonts w:ascii="仿宋_GB2312" w:hAnsi="仿宋_GB2312" w:eastAsia="仿宋_GB2312" w:cs="仿宋_GB2312"/>
              </w:rPr>
              <w:t>响应报价低于最高限价</w:t>
            </w:r>
            <w:r>
              <w:rPr>
                <w:rFonts w:hint="eastAsia" w:ascii="仿宋_GB2312" w:hAnsi="仿宋_GB2312" w:eastAsia="仿宋_GB2312" w:cs="仿宋_GB2312"/>
                <w:lang w:val="en-US" w:eastAsia="zh-CN"/>
              </w:rPr>
              <w:t>65</w:t>
            </w:r>
            <w:r>
              <w:rPr>
                <w:rFonts w:ascii="仿宋_GB2312" w:hAnsi="仿宋_GB2312" w:eastAsia="仿宋_GB2312" w:cs="仿宋_GB2312"/>
              </w:rPr>
              <w:t>%的，即</w:t>
            </w:r>
            <w:r>
              <w:rPr>
                <w:rFonts w:hint="eastAsia" w:ascii="仿宋_GB2312" w:hAnsi="仿宋_GB2312" w:eastAsia="仿宋_GB2312" w:cs="仿宋_GB2312"/>
                <w:lang w:eastAsia="zh-CN"/>
              </w:rPr>
              <w:t>2026年福州市产品质量检验所食品检验检测设备更新项目-项目1</w:t>
            </w:r>
            <w:r>
              <w:rPr>
                <w:rFonts w:ascii="仿宋_GB2312" w:hAnsi="仿宋_GB2312" w:eastAsia="仿宋_GB2312" w:cs="仿宋_GB2312"/>
              </w:rPr>
              <w:t>响应报价</w:t>
            </w:r>
            <w:r>
              <w:rPr>
                <w:rFonts w:hint="eastAsia" w:ascii="仿宋_GB2312" w:hAnsi="仿宋_GB2312" w:eastAsia="仿宋_GB2312" w:cs="仿宋_GB2312"/>
                <w:lang w:eastAsia="zh-CN"/>
              </w:rPr>
              <w:t>＜</w:t>
            </w:r>
            <w:r>
              <w:rPr>
                <w:rFonts w:ascii="仿宋_GB2312" w:hAnsi="仿宋_GB2312" w:eastAsia="仿宋_GB2312" w:cs="仿宋_GB2312"/>
              </w:rPr>
              <w:t>最高限价×</w:t>
            </w:r>
            <w:r>
              <w:rPr>
                <w:rFonts w:hint="eastAsia" w:ascii="仿宋_GB2312" w:hAnsi="仿宋_GB2312" w:eastAsia="仿宋_GB2312" w:cs="仿宋_GB2312"/>
                <w:lang w:val="en-US" w:eastAsia="zh-CN"/>
              </w:rPr>
              <w:t>65</w:t>
            </w:r>
            <w:r>
              <w:rPr>
                <w:rFonts w:ascii="仿宋_GB2312" w:hAnsi="仿宋_GB2312" w:eastAsia="仿宋_GB2312" w:cs="仿宋_GB2312"/>
              </w:rPr>
              <w:t>%。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bl>
    <w:p w14:paraId="4FCC5349">
      <w:pPr>
        <w:pStyle w:val="13"/>
        <w:jc w:val="both"/>
      </w:pPr>
      <w:r>
        <w:rPr>
          <w:rFonts w:ascii="仿宋_GB2312" w:hAnsi="仿宋_GB2312" w:eastAsia="仿宋_GB2312" w:cs="仿宋_GB2312"/>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00F3F708">
      <w:pPr>
        <w:pStyle w:val="13"/>
        <w:jc w:val="both"/>
      </w:pPr>
      <w:r>
        <w:rPr>
          <w:rFonts w:ascii="仿宋_GB2312" w:hAnsi="仿宋_GB2312" w:eastAsia="仿宋_GB2312" w:cs="仿宋_GB2312"/>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68025B07">
      <w:pPr>
        <w:pStyle w:val="13"/>
        <w:jc w:val="both"/>
      </w:pPr>
      <w:r>
        <w:rPr>
          <w:rFonts w:ascii="仿宋_GB2312" w:hAnsi="仿宋_GB2312" w:eastAsia="仿宋_GB2312" w:cs="仿宋_GB2312"/>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1532D691">
      <w:pPr>
        <w:pStyle w:val="13"/>
        <w:jc w:val="both"/>
      </w:pPr>
      <w:r>
        <w:rPr>
          <w:rFonts w:ascii="仿宋_GB2312" w:hAnsi="仿宋_GB2312" w:eastAsia="仿宋_GB2312" w:cs="仿宋_GB2312"/>
        </w:rPr>
        <w:t>异常低价投标（响应）审查的启动原因、审查意见和审查结果应当在评审报告中记录，并随供应商提供的相关书面说明及证明材料，以及评审委员会有关互联网浏览、查询历史一并归档。</w:t>
      </w:r>
    </w:p>
    <w:p w14:paraId="6DD38566">
      <w:pPr>
        <w:pStyle w:val="13"/>
        <w:jc w:val="both"/>
      </w:pPr>
      <w:r>
        <w:rPr>
          <w:rFonts w:ascii="仿宋_GB2312" w:hAnsi="仿宋_GB2312" w:eastAsia="仿宋_GB2312" w:cs="仿宋_GB2312"/>
        </w:rPr>
        <w:t>投标文件满足招标文件全部实质性要求，且投标报价最低的投标人为中标候选人。</w:t>
      </w:r>
    </w:p>
    <w:p w14:paraId="1BAEC469">
      <w:pPr>
        <w:pStyle w:val="13"/>
        <w:jc w:val="both"/>
      </w:pPr>
      <w:r>
        <w:rPr>
          <w:rFonts w:ascii="仿宋_GB2312" w:hAnsi="仿宋_GB2312" w:eastAsia="仿宋_GB2312" w:cs="仿宋_GB2312"/>
        </w:rPr>
        <w:t>价格扣除的规则如下：</w:t>
      </w:r>
    </w:p>
    <w:p w14:paraId="38D05FEA">
      <w:pPr>
        <w:pStyle w:val="13"/>
        <w:jc w:val="both"/>
      </w:pPr>
      <w:r>
        <w:rPr>
          <w:rFonts w:ascii="仿宋_GB2312" w:hAnsi="仿宋_GB2312" w:eastAsia="仿宋_GB2312" w:cs="仿宋_GB2312"/>
        </w:rPr>
        <w:t>小型、微型企业产品</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831"/>
        <w:gridCol w:w="4153"/>
      </w:tblGrid>
      <w:tr w14:paraId="32B8AB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79AE461A">
            <w:pPr>
              <w:pStyle w:val="13"/>
              <w:jc w:val="both"/>
            </w:pPr>
            <w:r>
              <w:rPr>
                <w:rFonts w:ascii="仿宋_GB2312" w:hAnsi="仿宋_GB2312" w:eastAsia="仿宋_GB2312" w:cs="仿宋_GB2312"/>
              </w:rPr>
              <w:t>项目</w:t>
            </w:r>
          </w:p>
        </w:tc>
        <w:tc>
          <w:tcPr>
            <w:tcW w:w="1661" w:type="dxa"/>
          </w:tcPr>
          <w:p w14:paraId="31D43267">
            <w:pPr>
              <w:pStyle w:val="13"/>
              <w:jc w:val="both"/>
            </w:pPr>
            <w:r>
              <w:rPr>
                <w:rFonts w:ascii="仿宋_GB2312" w:hAnsi="仿宋_GB2312" w:eastAsia="仿宋_GB2312" w:cs="仿宋_GB2312"/>
              </w:rPr>
              <w:t>适用对象</w:t>
            </w:r>
          </w:p>
        </w:tc>
        <w:tc>
          <w:tcPr>
            <w:tcW w:w="831" w:type="dxa"/>
          </w:tcPr>
          <w:p w14:paraId="01A73053">
            <w:pPr>
              <w:pStyle w:val="13"/>
              <w:jc w:val="both"/>
            </w:pPr>
            <w:r>
              <w:rPr>
                <w:rFonts w:ascii="仿宋_GB2312" w:hAnsi="仿宋_GB2312" w:eastAsia="仿宋_GB2312" w:cs="仿宋_GB2312"/>
              </w:rPr>
              <w:t>比例</w:t>
            </w:r>
          </w:p>
        </w:tc>
        <w:tc>
          <w:tcPr>
            <w:tcW w:w="4153" w:type="dxa"/>
          </w:tcPr>
          <w:p w14:paraId="66278DF5">
            <w:pPr>
              <w:pStyle w:val="13"/>
              <w:jc w:val="both"/>
            </w:pPr>
            <w:r>
              <w:rPr>
                <w:rFonts w:ascii="仿宋_GB2312" w:hAnsi="仿宋_GB2312" w:eastAsia="仿宋_GB2312" w:cs="仿宋_GB2312"/>
              </w:rPr>
              <w:t>描述</w:t>
            </w:r>
          </w:p>
        </w:tc>
      </w:tr>
      <w:tr w14:paraId="7D730B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4"/>
          </w:tcPr>
          <w:p w14:paraId="2266676C">
            <w:pPr>
              <w:pStyle w:val="13"/>
              <w:jc w:val="center"/>
            </w:pPr>
            <w:r>
              <w:rPr>
                <w:rFonts w:ascii="仿宋_GB2312" w:hAnsi="仿宋_GB2312" w:eastAsia="仿宋_GB2312" w:cs="仿宋_GB2312"/>
              </w:rPr>
              <w:t>无</w:t>
            </w:r>
          </w:p>
        </w:tc>
      </w:tr>
    </w:tbl>
    <w:p w14:paraId="1CAC6EB7">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right="0"/>
        <w:jc w:val="both"/>
        <w:rPr>
          <w:rFonts w:hint="eastAsia" w:ascii="仿宋_GB2312" w:hAnsi="仿宋_GB2312" w:eastAsia="仿宋_GB2312" w:cs="仿宋_GB2312"/>
          <w:kern w:val="0"/>
          <w:sz w:val="20"/>
          <w:lang w:val="en-US" w:eastAsia="zh-CN"/>
        </w:rPr>
      </w:pPr>
      <w:r>
        <w:rPr>
          <w:rFonts w:hint="eastAsia" w:ascii="仿宋_GB2312" w:hAnsi="仿宋_GB2312" w:eastAsia="仿宋_GB2312" w:cs="仿宋_GB2312"/>
          <w:kern w:val="0"/>
          <w:sz w:val="20"/>
          <w:lang w:val="en-US" w:eastAsia="zh-Hans"/>
        </w:rPr>
        <w:t>实施本国产品标准的价格扣除规则如下</w:t>
      </w:r>
      <w:r>
        <w:rPr>
          <w:rFonts w:hint="eastAsia" w:ascii="仿宋_GB2312" w:hAnsi="仿宋_GB2312" w:eastAsia="仿宋_GB2312" w:cs="仿宋_GB2312"/>
          <w:kern w:val="0"/>
          <w:sz w:val="20"/>
          <w:lang w:val="en-US" w:eastAsia="zh-CN"/>
        </w:rPr>
        <w:t>：</w:t>
      </w:r>
    </w:p>
    <w:tbl>
      <w:tblPr>
        <w:tblStyle w:val="9"/>
        <w:tblW w:w="4867"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autofit"/>
        <w:tblCellMar>
          <w:top w:w="0" w:type="dxa"/>
          <w:left w:w="0" w:type="dxa"/>
          <w:bottom w:w="0" w:type="dxa"/>
          <w:right w:w="0" w:type="dxa"/>
        </w:tblCellMar>
      </w:tblPr>
      <w:tblGrid>
        <w:gridCol w:w="1278"/>
        <w:gridCol w:w="1209"/>
        <w:gridCol w:w="917"/>
        <w:gridCol w:w="4915"/>
      </w:tblGrid>
      <w:tr w14:paraId="450D393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Header/>
        </w:trPr>
        <w:tc>
          <w:tcPr>
            <w:tcW w:w="1278" w:type="dxa"/>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236E9B5F">
            <w:pPr>
              <w:keepNext w:val="0"/>
              <w:keepLines w:val="0"/>
              <w:widowControl/>
              <w:suppressLineNumbers w:val="0"/>
              <w:wordWrap w:val="0"/>
              <w:spacing w:before="0" w:beforeAutospacing="0" w:after="0" w:afterAutospacing="0" w:line="240" w:lineRule="auto"/>
              <w:ind w:left="0" w:right="0" w:firstLine="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CN"/>
              </w:rPr>
              <w:t>项目</w:t>
            </w:r>
          </w:p>
        </w:tc>
        <w:tc>
          <w:tcPr>
            <w:tcW w:w="1209" w:type="dxa"/>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73820F7B">
            <w:pPr>
              <w:keepNext w:val="0"/>
              <w:keepLines w:val="0"/>
              <w:widowControl/>
              <w:suppressLineNumbers w:val="0"/>
              <w:wordWrap w:val="0"/>
              <w:spacing w:before="0" w:beforeAutospacing="0" w:after="0" w:afterAutospacing="0" w:line="240" w:lineRule="auto"/>
              <w:ind w:left="0" w:right="0" w:firstLine="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CN"/>
              </w:rPr>
              <w:t>适用对象</w:t>
            </w:r>
          </w:p>
        </w:tc>
        <w:tc>
          <w:tcPr>
            <w:tcW w:w="917" w:type="dxa"/>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20524089">
            <w:pPr>
              <w:keepNext w:val="0"/>
              <w:keepLines w:val="0"/>
              <w:widowControl/>
              <w:suppressLineNumbers w:val="0"/>
              <w:wordWrap w:val="0"/>
              <w:spacing w:before="0" w:beforeAutospacing="0" w:after="0" w:afterAutospacing="0" w:line="240" w:lineRule="auto"/>
              <w:ind w:left="0" w:right="0" w:firstLine="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CN"/>
              </w:rPr>
              <w:t>比例</w:t>
            </w:r>
          </w:p>
        </w:tc>
        <w:tc>
          <w:tcPr>
            <w:tcW w:w="4915" w:type="dxa"/>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51DE4537">
            <w:pPr>
              <w:keepNext w:val="0"/>
              <w:keepLines w:val="0"/>
              <w:widowControl/>
              <w:suppressLineNumbers w:val="0"/>
              <w:wordWrap w:val="0"/>
              <w:spacing w:before="0" w:beforeAutospacing="0" w:after="0" w:afterAutospacing="0" w:line="240" w:lineRule="auto"/>
              <w:ind w:left="0" w:right="0" w:firstLine="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CN"/>
              </w:rPr>
              <w:t>描述</w:t>
            </w:r>
          </w:p>
        </w:tc>
      </w:tr>
      <w:tr w14:paraId="7007D86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c>
          <w:tcPr>
            <w:tcW w:w="1278" w:type="dxa"/>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34E0DC08">
            <w:pPr>
              <w:keepNext w:val="0"/>
              <w:keepLines w:val="0"/>
              <w:widowControl/>
              <w:suppressLineNumbers w:val="0"/>
              <w:wordWrap w:val="0"/>
              <w:spacing w:before="0" w:beforeAutospacing="0" w:after="0" w:afterAutospacing="0" w:line="240" w:lineRule="auto"/>
              <w:ind w:left="0" w:right="0" w:firstLine="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CN"/>
              </w:rPr>
              <w:t>对本国产品的支持政策</w:t>
            </w:r>
          </w:p>
        </w:tc>
        <w:tc>
          <w:tcPr>
            <w:tcW w:w="1209" w:type="dxa"/>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301EDDD4">
            <w:pPr>
              <w:keepNext w:val="0"/>
              <w:keepLines w:val="0"/>
              <w:widowControl/>
              <w:suppressLineNumbers w:val="0"/>
              <w:wordWrap w:val="0"/>
              <w:spacing w:before="0" w:beforeAutospacing="0" w:after="0" w:afterAutospacing="0" w:line="240" w:lineRule="auto"/>
              <w:ind w:left="0" w:right="0" w:firstLine="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CN"/>
              </w:rPr>
              <w:t>本国产品</w:t>
            </w:r>
          </w:p>
        </w:tc>
        <w:tc>
          <w:tcPr>
            <w:tcW w:w="917" w:type="dxa"/>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10AA0870">
            <w:pPr>
              <w:keepNext w:val="0"/>
              <w:keepLines w:val="0"/>
              <w:widowControl/>
              <w:suppressLineNumbers w:val="0"/>
              <w:wordWrap w:val="0"/>
              <w:spacing w:before="0" w:beforeAutospacing="0" w:after="0" w:afterAutospacing="0" w:line="240" w:lineRule="auto"/>
              <w:ind w:left="0" w:right="0" w:firstLine="0"/>
              <w:jc w:val="righ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CN"/>
              </w:rPr>
              <w:t>20.00%</w:t>
            </w:r>
          </w:p>
        </w:tc>
        <w:tc>
          <w:tcPr>
            <w:tcW w:w="4915" w:type="dxa"/>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5484958B">
            <w:pPr>
              <w:keepNext w:val="0"/>
              <w:keepLines w:val="0"/>
              <w:widowControl/>
              <w:suppressLineNumbers w:val="0"/>
              <w:wordWrap w:val="0"/>
              <w:spacing w:before="0" w:beforeAutospacing="0" w:after="0" w:afterAutospacing="0" w:line="240" w:lineRule="auto"/>
              <w:ind w:left="0" w:right="0" w:firstLine="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CN"/>
              </w:rPr>
              <w:t>政府采购活动中既有本国产品又有非本国产品参与竞争的，依法对本国产品给予价格评审优惠，对本国产品的报价给予20%的价格扣除，用扣除后的价格参与评审。 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若本采购包所有供应商所投产品均符合对本国产品的支持政策时，所有供应商均不进行价格扣除。</w:t>
            </w:r>
          </w:p>
        </w:tc>
      </w:tr>
    </w:tbl>
    <w:p w14:paraId="0C8D4F4F">
      <w:pPr>
        <w:pStyle w:val="13"/>
        <w:jc w:val="both"/>
      </w:pPr>
      <w:r>
        <w:rPr>
          <w:rFonts w:ascii="仿宋_GB2312" w:hAnsi="仿宋_GB2312" w:eastAsia="仿宋_GB2312" w:cs="仿宋_GB2312"/>
        </w:rPr>
        <w:t>优先类节能产品、环境标志产品的价格扣除规则如下</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1038"/>
        <w:gridCol w:w="5191"/>
      </w:tblGrid>
      <w:tr w14:paraId="65D8D0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966EEFE">
            <w:pPr>
              <w:pStyle w:val="13"/>
              <w:jc w:val="both"/>
            </w:pPr>
            <w:r>
              <w:rPr>
                <w:rFonts w:ascii="仿宋_GB2312" w:hAnsi="仿宋_GB2312" w:eastAsia="仿宋_GB2312" w:cs="仿宋_GB2312"/>
              </w:rPr>
              <w:t>项目</w:t>
            </w:r>
          </w:p>
        </w:tc>
        <w:tc>
          <w:tcPr>
            <w:tcW w:w="1038" w:type="dxa"/>
          </w:tcPr>
          <w:p w14:paraId="0E6FAD36">
            <w:pPr>
              <w:pStyle w:val="13"/>
              <w:jc w:val="both"/>
            </w:pPr>
            <w:r>
              <w:rPr>
                <w:rFonts w:ascii="仿宋_GB2312" w:hAnsi="仿宋_GB2312" w:eastAsia="仿宋_GB2312" w:cs="仿宋_GB2312"/>
              </w:rPr>
              <w:t>比例</w:t>
            </w:r>
          </w:p>
        </w:tc>
        <w:tc>
          <w:tcPr>
            <w:tcW w:w="5191" w:type="dxa"/>
          </w:tcPr>
          <w:p w14:paraId="2FD47341">
            <w:pPr>
              <w:pStyle w:val="13"/>
              <w:jc w:val="both"/>
            </w:pPr>
            <w:r>
              <w:rPr>
                <w:rFonts w:ascii="仿宋_GB2312" w:hAnsi="仿宋_GB2312" w:eastAsia="仿宋_GB2312" w:cs="仿宋_GB2312"/>
              </w:rPr>
              <w:t>方法</w:t>
            </w:r>
          </w:p>
        </w:tc>
      </w:tr>
      <w:tr w14:paraId="46A929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BE210DF">
            <w:pPr>
              <w:pStyle w:val="13"/>
              <w:jc w:val="both"/>
            </w:pPr>
            <w:r>
              <w:rPr>
                <w:rFonts w:ascii="仿宋_GB2312" w:hAnsi="仿宋_GB2312" w:eastAsia="仿宋_GB2312" w:cs="仿宋_GB2312"/>
              </w:rPr>
              <w:t>节能、环境标志产品</w:t>
            </w:r>
          </w:p>
        </w:tc>
        <w:tc>
          <w:tcPr>
            <w:tcW w:w="1038" w:type="dxa"/>
          </w:tcPr>
          <w:p w14:paraId="5BBC45E1">
            <w:pPr>
              <w:pStyle w:val="13"/>
              <w:jc w:val="right"/>
            </w:pPr>
            <w:r>
              <w:rPr>
                <w:rFonts w:hint="eastAsia" w:ascii="仿宋_GB2312" w:hAnsi="仿宋_GB2312" w:eastAsia="仿宋_GB2312" w:cs="仿宋_GB2312"/>
                <w:lang w:val="en-US" w:eastAsia="zh-CN"/>
              </w:rPr>
              <w:t>1</w:t>
            </w:r>
            <w:r>
              <w:rPr>
                <w:rFonts w:ascii="仿宋_GB2312" w:hAnsi="仿宋_GB2312" w:eastAsia="仿宋_GB2312" w:cs="仿宋_GB2312"/>
              </w:rPr>
              <w:t>0.00%</w:t>
            </w:r>
          </w:p>
        </w:tc>
        <w:tc>
          <w:tcPr>
            <w:tcW w:w="5191" w:type="dxa"/>
          </w:tcPr>
          <w:p w14:paraId="78E042BB">
            <w:pPr>
              <w:pStyle w:val="13"/>
              <w:jc w:val="both"/>
            </w:pPr>
            <w:r>
              <w:rPr>
                <w:rFonts w:ascii="仿宋_GB2312" w:hAnsi="仿宋_GB2312" w:eastAsia="仿宋_GB2312" w:cs="仿宋_GB2312"/>
              </w:rPr>
              <w:t>（一）根据《福建省财政厅关于加强政府绿色采购工作的通知》（闽财规〔2024〕3号）文件，本采购包给予节能、环境标志产品每个单项报价</w:t>
            </w:r>
            <w:r>
              <w:rPr>
                <w:rFonts w:hint="eastAsia" w:ascii="仿宋_GB2312" w:hAnsi="仿宋_GB2312" w:eastAsia="仿宋_GB2312" w:cs="仿宋_GB2312"/>
                <w:lang w:val="en-US" w:eastAsia="zh-CN"/>
              </w:rPr>
              <w:t>1</w:t>
            </w:r>
            <w:r>
              <w:rPr>
                <w:rFonts w:ascii="仿宋_GB2312" w:hAnsi="仿宋_GB2312" w:eastAsia="仿宋_GB2312" w:cs="仿宋_GB2312"/>
              </w:rPr>
              <w:t xml:space="preserve">0%的价格扣除。注：①节能产品是指财政部、发展改革委最新公布的《节能产品政府采购品目清单》内且获得国家确定的认证机构出具的、处于有效期之内的产品认证证书的产品；环境标志产品是指生态环境部和财政部最新公布的《环境标志产品政府采购品目清单》内且获得国家确定的认证机构出具的、处于有效期之内的产品认证证书的产品；②同一采购包内的节能、环境标志产品部分价格扣除只对属于清单内的非强制类产品进行价格扣除，强制类产品不给予价格扣除。③若同一采购包内的节能、环境标志产品仅是构成报价产品的部件、组件或零件的，则不给予价格扣除。获得上述认证的产品在报价时应提供有效证明材料。同一品目中各认证证书不重复计算价格扣除。属于政府强制采购的节能产品不享受价格扣除。④投标人在报价时必须对节能（非强制类产品）、环境标志产品单独分项报价，并按下列要求提供投标产品属于清单内产品的完整有效证明材料：提供所投产品在品目清单目录页（划线标注出其所在清单的位置），以及由《市场监管总局关于发布参与实施政府采购节能产品、环境标志产品认证机构名录的公告》中公布的认证机构出具的有效期之内的节能产品、环境标志产品认证证书复印件。以上所有证明文件复印件均须加盖投标人公章（原件备查）。不符合上述要求的不予价格扣除。 </w:t>
            </w:r>
          </w:p>
        </w:tc>
      </w:tr>
    </w:tbl>
    <w:p w14:paraId="12AD773D">
      <w:pPr>
        <w:pStyle w:val="13"/>
        <w:jc w:val="both"/>
      </w:pPr>
      <w:r>
        <w:rPr>
          <w:rFonts w:ascii="仿宋_GB2312" w:hAnsi="仿宋_GB2312" w:eastAsia="仿宋_GB2312" w:cs="仿宋_GB2312"/>
        </w:rPr>
        <w:t>其他：无</w:t>
      </w:r>
    </w:p>
    <w:p w14:paraId="2B7597AC">
      <w:pPr>
        <w:pStyle w:val="13"/>
        <w:jc w:val="both"/>
      </w:pPr>
      <w:r>
        <w:rPr>
          <w:rFonts w:ascii="仿宋_GB2312" w:hAnsi="仿宋_GB2312" w:eastAsia="仿宋_GB2312" w:cs="仿宋_GB2312"/>
        </w:rPr>
        <w:t>※除本章第6.3条第（3）款规定情形和落实政府采购政策需进行的价格扣除情形外，不能对投标人的投标报价进行任何调整。</w:t>
      </w:r>
    </w:p>
    <w:p w14:paraId="3CFB64A6">
      <w:pPr>
        <w:pStyle w:val="13"/>
        <w:jc w:val="both"/>
      </w:pPr>
      <w:r>
        <w:rPr>
          <w:rFonts w:ascii="仿宋_GB2312" w:hAnsi="仿宋_GB2312" w:eastAsia="仿宋_GB2312" w:cs="仿宋_GB2312"/>
        </w:rPr>
        <w:t>（3）中标候选人排列规则顺序如下：</w:t>
      </w:r>
    </w:p>
    <w:p w14:paraId="77CEF1FA">
      <w:pPr>
        <w:pStyle w:val="13"/>
        <w:jc w:val="both"/>
      </w:pPr>
      <w:r>
        <w:rPr>
          <w:rFonts w:ascii="仿宋_GB2312" w:hAnsi="仿宋_GB2312" w:eastAsia="仿宋_GB2312" w:cs="仿宋_GB2312"/>
        </w:rPr>
        <w:t>a.按照评标价（即价格扣除后的投标报价）由低到高顺序排列。</w:t>
      </w:r>
    </w:p>
    <w:p w14:paraId="7CA4A58C">
      <w:pPr>
        <w:pStyle w:val="13"/>
        <w:jc w:val="both"/>
      </w:pPr>
      <w:r>
        <w:rPr>
          <w:rFonts w:ascii="仿宋_GB2312" w:hAnsi="仿宋_GB2312" w:eastAsia="仿宋_GB2312" w:cs="仿宋_GB2312"/>
        </w:rPr>
        <w:t>b.评标价相同的并列。</w:t>
      </w:r>
    </w:p>
    <w:p w14:paraId="40A60C03">
      <w:pPr>
        <w:pStyle w:val="13"/>
        <w:ind w:firstLine="480"/>
        <w:jc w:val="both"/>
      </w:pPr>
      <w:r>
        <w:rPr>
          <w:rFonts w:ascii="仿宋_GB2312" w:hAnsi="仿宋_GB2312" w:eastAsia="仿宋_GB2312" w:cs="仿宋_GB2312"/>
        </w:rPr>
        <w:t>8、其他规定</w:t>
      </w:r>
    </w:p>
    <w:p w14:paraId="57577D8C">
      <w:pPr>
        <w:pStyle w:val="13"/>
        <w:ind w:firstLine="480"/>
        <w:jc w:val="both"/>
      </w:pPr>
      <w:r>
        <w:rPr>
          <w:rFonts w:ascii="仿宋_GB2312" w:hAnsi="仿宋_GB2312" w:eastAsia="仿宋_GB2312" w:cs="仿宋_GB2312"/>
        </w:rPr>
        <w:t>8.1评标应全程保密且不得透露给任一投标人或与评标工作无关的人员。</w:t>
      </w:r>
    </w:p>
    <w:p w14:paraId="5CDE336F">
      <w:pPr>
        <w:pStyle w:val="13"/>
        <w:ind w:firstLine="480"/>
        <w:jc w:val="both"/>
      </w:pPr>
      <w:r>
        <w:rPr>
          <w:rFonts w:ascii="仿宋_GB2312" w:hAnsi="仿宋_GB2312" w:eastAsia="仿宋_GB2312" w:cs="仿宋_GB2312"/>
        </w:rPr>
        <w:t>8.2评标将进行全程实时录音录像，录音录像资料随采购文件一并存档。</w:t>
      </w:r>
    </w:p>
    <w:p w14:paraId="5315F827">
      <w:pPr>
        <w:pStyle w:val="13"/>
        <w:ind w:firstLine="480"/>
        <w:jc w:val="both"/>
      </w:pPr>
      <w:r>
        <w:rPr>
          <w:rFonts w:ascii="仿宋_GB2312" w:hAnsi="仿宋_GB2312" w:eastAsia="仿宋_GB2312" w:cs="仿宋_GB2312"/>
        </w:rPr>
        <w:t>8.3若投标人有任何试图干扰具体评标事务，影响评标委员会独立履行职责的行为，其投标无效且不予退还投标保证金或通过投标保函进行索赔。情节严重的，由财政部门列入不良行为记录。</w:t>
      </w:r>
    </w:p>
    <w:p w14:paraId="79D80234">
      <w:pPr>
        <w:pStyle w:val="13"/>
        <w:ind w:firstLine="480"/>
        <w:jc w:val="both"/>
      </w:pPr>
      <w:r>
        <w:rPr>
          <w:rFonts w:ascii="仿宋_GB2312" w:hAnsi="仿宋_GB2312" w:eastAsia="仿宋_GB2312" w:cs="仿宋_GB2312"/>
        </w:rPr>
        <w:t>8.4其他：</w:t>
      </w:r>
    </w:p>
    <w:p w14:paraId="5AE1AA28">
      <w:pPr>
        <w:pStyle w:val="13"/>
        <w:ind w:firstLine="480"/>
        <w:jc w:val="both"/>
      </w:pPr>
      <w:r>
        <w:rPr>
          <w:rFonts w:ascii="仿宋_GB2312" w:hAnsi="仿宋_GB2312" w:eastAsia="仿宋_GB2312" w:cs="仿宋_GB2312"/>
        </w:rPr>
        <w:t>无</w:t>
      </w:r>
    </w:p>
    <w:p w14:paraId="7F62AD63">
      <w:pPr>
        <w:pStyle w:val="13"/>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E6A68B7">
      <w:pPr>
        <w:pStyle w:val="13"/>
        <w:jc w:val="center"/>
        <w:outlineLvl w:val="1"/>
      </w:pPr>
      <w:r>
        <w:rPr>
          <w:rFonts w:ascii="仿宋_GB2312" w:hAnsi="仿宋_GB2312" w:eastAsia="仿宋_GB2312" w:cs="仿宋_GB2312"/>
          <w:b/>
          <w:sz w:val="36"/>
        </w:rPr>
        <w:t>第五章 招标内容及要求</w:t>
      </w:r>
    </w:p>
    <w:p w14:paraId="6D5691BA">
      <w:pPr>
        <w:pStyle w:val="13"/>
        <w:jc w:val="both"/>
        <w:outlineLvl w:val="2"/>
      </w:pPr>
      <w:r>
        <w:rPr>
          <w:rFonts w:ascii="仿宋_GB2312" w:hAnsi="仿宋_GB2312" w:eastAsia="仿宋_GB2312" w:cs="仿宋_GB2312"/>
          <w:b/>
          <w:sz w:val="28"/>
        </w:rPr>
        <w:t>一、项目概况（采购标的）</w:t>
      </w:r>
    </w:p>
    <w:p w14:paraId="4004A692">
      <w:pPr>
        <w:keepNext w:val="0"/>
        <w:keepLines w:val="0"/>
        <w:widowControl/>
        <w:suppressLineNumbers w:val="0"/>
        <w:spacing w:before="0" w:beforeAutospacing="0" w:after="0" w:afterAutospacing="0" w:line="360" w:lineRule="auto"/>
        <w:ind w:left="0" w:right="0" w:firstLine="400" w:firstLineChars="200"/>
        <w:jc w:val="left"/>
        <w:rPr>
          <w:rFonts w:hint="eastAsia" w:ascii="仿宋_GB2312" w:hAnsi="仿宋_GB2312" w:eastAsia="仿宋_GB2312" w:cs="仿宋_GB2312"/>
          <w:kern w:val="0"/>
          <w:sz w:val="20"/>
          <w:szCs w:val="20"/>
          <w:lang w:val="en-US" w:eastAsia="zh-Hans"/>
        </w:rPr>
      </w:pPr>
      <w:r>
        <w:rPr>
          <w:rFonts w:hint="eastAsia" w:ascii="仿宋_GB2312" w:hAnsi="仿宋_GB2312" w:eastAsia="仿宋_GB2312" w:cs="仿宋_GB2312"/>
          <w:kern w:val="0"/>
          <w:sz w:val="20"/>
          <w:szCs w:val="20"/>
          <w:lang w:val="en-US" w:eastAsia="zh-CN"/>
        </w:rPr>
        <w:t>本次招标为福州市产品质量检验所采购的“2026年福州市产品质量检验所食品检验检测设备更新项目-项目1”。投标人应根据招标文件所提出的产品技术规格、数量和服务要求，选择具有最佳性价比的产品前来投标。</w:t>
      </w:r>
    </w:p>
    <w:p w14:paraId="78DEDF0D">
      <w:pPr>
        <w:keepNext w:val="0"/>
        <w:keepLines w:val="0"/>
        <w:widowControl/>
        <w:suppressLineNumbers w:val="0"/>
        <w:autoSpaceDE w:val="0"/>
        <w:autoSpaceDN/>
        <w:spacing w:before="0" w:beforeAutospacing="0" w:after="0" w:afterAutospacing="0" w:line="500" w:lineRule="exact"/>
        <w:ind w:left="0" w:right="0"/>
        <w:jc w:val="left"/>
        <w:rPr>
          <w:rFonts w:hint="eastAsia" w:ascii="仿宋_GB2312" w:hAnsi="仿宋_GB2312" w:eastAsia="仿宋_GB2312" w:cs="仿宋_GB2312"/>
          <w:kern w:val="0"/>
          <w:sz w:val="20"/>
          <w:szCs w:val="20"/>
          <w:lang w:val="en-US" w:eastAsia="zh-CN"/>
        </w:rPr>
      </w:pPr>
      <w:r>
        <w:rPr>
          <w:rFonts w:hint="eastAsia" w:ascii="仿宋_GB2312" w:hAnsi="仿宋_GB2312" w:eastAsia="仿宋_GB2312" w:cs="仿宋_GB2312"/>
          <w:kern w:val="0"/>
          <w:sz w:val="20"/>
          <w:szCs w:val="20"/>
          <w:lang w:val="en-US" w:eastAsia="zh-CN"/>
        </w:rPr>
        <w:t>注：</w:t>
      </w:r>
    </w:p>
    <w:p w14:paraId="73A51EAE">
      <w:pPr>
        <w:keepNext w:val="0"/>
        <w:keepLines w:val="0"/>
        <w:widowControl/>
        <w:suppressLineNumbers w:val="0"/>
        <w:autoSpaceDE w:val="0"/>
        <w:autoSpaceDN/>
        <w:spacing w:before="0" w:beforeAutospacing="0" w:after="0" w:afterAutospacing="0" w:line="500" w:lineRule="exact"/>
        <w:ind w:left="0" w:right="0"/>
        <w:jc w:val="left"/>
        <w:rPr>
          <w:rFonts w:hint="eastAsia" w:ascii="仿宋_GB2312" w:hAnsi="仿宋_GB2312" w:eastAsia="仿宋_GB2312" w:cs="仿宋_GB2312"/>
          <w:kern w:val="0"/>
          <w:sz w:val="20"/>
          <w:szCs w:val="20"/>
          <w:lang w:val="en-US" w:eastAsia="zh-Hans"/>
        </w:rPr>
      </w:pPr>
      <w:r>
        <w:rPr>
          <w:rFonts w:hint="eastAsia" w:ascii="仿宋_GB2312" w:hAnsi="仿宋_GB2312" w:eastAsia="仿宋_GB2312" w:cs="仿宋_GB2312"/>
          <w:kern w:val="0"/>
          <w:sz w:val="20"/>
          <w:szCs w:val="20"/>
          <w:lang w:val="en-US" w:eastAsia="zh-CN"/>
        </w:rPr>
        <w:t>1、采购标的以“◆”标示其核心产品。</w:t>
      </w:r>
    </w:p>
    <w:p w14:paraId="4094F7FF">
      <w:pPr>
        <w:pStyle w:val="8"/>
        <w:ind w:left="0" w:leftChars="0" w:firstLine="0" w:firstLineChars="0"/>
        <w:rPr>
          <w:rFonts w:hint="eastAsia" w:ascii="仿宋_GB2312" w:hAnsi="仿宋_GB2312" w:eastAsia="仿宋_GB2312" w:cs="仿宋_GB2312"/>
          <w:kern w:val="0"/>
          <w:sz w:val="20"/>
          <w:szCs w:val="20"/>
          <w:lang w:val="en-US" w:eastAsia="zh-CN"/>
        </w:rPr>
      </w:pPr>
      <w:r>
        <w:rPr>
          <w:rFonts w:hint="eastAsia" w:ascii="仿宋_GB2312" w:hAnsi="仿宋_GB2312" w:eastAsia="仿宋_GB2312" w:cs="仿宋_GB2312"/>
          <w:kern w:val="0"/>
          <w:sz w:val="20"/>
          <w:szCs w:val="20"/>
          <w:lang w:val="en-US" w:eastAsia="zh-CN"/>
        </w:rPr>
        <w:t>2、本项目技术参数中涉及尺寸、规格等数值，有范围值的从其规定，除国标数值外其他固定数值允许存在±2%的偏离。</w:t>
      </w:r>
    </w:p>
    <w:p w14:paraId="17C9BA7B">
      <w:pPr>
        <w:pStyle w:val="8"/>
        <w:ind w:left="0" w:leftChars="0" w:firstLine="0" w:firstLineChars="0"/>
      </w:pPr>
      <w:r>
        <w:rPr>
          <w:rFonts w:hint="eastAsia" w:ascii="仿宋_GB2312" w:hAnsi="仿宋_GB2312" w:eastAsia="仿宋_GB2312" w:cs="仿宋_GB2312"/>
          <w:kern w:val="0"/>
          <w:sz w:val="20"/>
          <w:szCs w:val="20"/>
          <w:lang w:val="en-US" w:eastAsia="zh-CN"/>
        </w:rPr>
        <w:t>3、本章节，“二、技术和服务要求”中“品目号”和“标的名称”若与本项目公告或本项目招标文件其他处描述若不一致，以本章节，“二、技术和服务要求”标记为准。</w:t>
      </w:r>
    </w:p>
    <w:p w14:paraId="3CAB8AA5">
      <w:pPr>
        <w:pStyle w:val="13"/>
        <w:jc w:val="left"/>
      </w:pPr>
      <w:r>
        <w:rPr>
          <w:rFonts w:hint="eastAsia" w:ascii="仿宋_GB2312" w:hAnsi="仿宋_GB2312" w:eastAsia="仿宋_GB2312" w:cs="仿宋_GB2312"/>
          <w:sz w:val="20"/>
          <w:lang w:val="en-US" w:eastAsia="zh-CN"/>
        </w:rPr>
        <w:t>4</w:t>
      </w:r>
      <w:r>
        <w:rPr>
          <w:rFonts w:ascii="仿宋_GB2312" w:hAnsi="仿宋_GB2312" w:eastAsia="仿宋_GB2312" w:cs="仿宋_GB2312"/>
          <w:sz w:val="20"/>
        </w:rPr>
        <w:t>、本章节“一、项目概况”和“四、其他事项”的全部内容均为不允许负偏离的实质性要求。无论</w:t>
      </w:r>
      <w:r>
        <w:rPr>
          <w:rFonts w:hint="eastAsia" w:ascii="仿宋_GB2312" w:hAnsi="仿宋_GB2312" w:eastAsia="仿宋_GB2312" w:cs="仿宋_GB2312"/>
          <w:sz w:val="20"/>
          <w:lang w:val="en-US" w:eastAsia="zh-CN"/>
        </w:rPr>
        <w:t>投标人</w:t>
      </w:r>
      <w:r>
        <w:rPr>
          <w:rFonts w:ascii="仿宋_GB2312" w:hAnsi="仿宋_GB2312" w:eastAsia="仿宋_GB2312" w:cs="仿宋_GB2312"/>
          <w:sz w:val="20"/>
        </w:rPr>
        <w:t>是否在</w:t>
      </w:r>
      <w:r>
        <w:rPr>
          <w:rFonts w:hint="eastAsia" w:ascii="仿宋_GB2312" w:hAnsi="仿宋_GB2312" w:eastAsia="仿宋_GB2312" w:cs="仿宋_GB2312"/>
          <w:sz w:val="20"/>
          <w:lang w:val="en-US" w:eastAsia="zh-CN"/>
        </w:rPr>
        <w:t>投标</w:t>
      </w:r>
      <w:r>
        <w:rPr>
          <w:rFonts w:ascii="仿宋_GB2312" w:hAnsi="仿宋_GB2312" w:eastAsia="仿宋_GB2312" w:cs="仿宋_GB2312"/>
          <w:sz w:val="20"/>
        </w:rPr>
        <w:t>文件中对“一、项目概况”和“四、其他事项”的各项要求和条款进行响应，均视为</w:t>
      </w:r>
      <w:r>
        <w:rPr>
          <w:rFonts w:hint="eastAsia" w:ascii="仿宋_GB2312" w:hAnsi="仿宋_GB2312" w:eastAsia="仿宋_GB2312" w:cs="仿宋_GB2312"/>
          <w:sz w:val="20"/>
          <w:lang w:val="en-US" w:eastAsia="zh-CN"/>
        </w:rPr>
        <w:t>投标人</w:t>
      </w:r>
      <w:r>
        <w:rPr>
          <w:rFonts w:ascii="仿宋_GB2312" w:hAnsi="仿宋_GB2312" w:eastAsia="仿宋_GB2312" w:cs="仿宋_GB2312"/>
          <w:sz w:val="20"/>
        </w:rPr>
        <w:t>能够完全理解并满足“一、项目概况”和“四、其他事项”的各相关条款要求。</w:t>
      </w:r>
      <w:r>
        <w:rPr>
          <w:rFonts w:hint="eastAsia" w:ascii="仿宋_GB2312" w:hAnsi="仿宋_GB2312" w:eastAsia="仿宋_GB2312" w:cs="仿宋_GB2312"/>
          <w:sz w:val="20"/>
          <w:lang w:val="en-US" w:eastAsia="zh-CN"/>
        </w:rPr>
        <w:t>5</w:t>
      </w:r>
      <w:r>
        <w:rPr>
          <w:rFonts w:ascii="仿宋_GB2312" w:hAnsi="仿宋_GB2312" w:eastAsia="仿宋_GB2312" w:cs="仿宋_GB2312"/>
          <w:sz w:val="20"/>
        </w:rPr>
        <w:t>、</w:t>
      </w:r>
      <w:r>
        <w:rPr>
          <w:rFonts w:ascii="仿宋_GB2312" w:hAnsi="仿宋_GB2312" w:eastAsia="仿宋_GB2312" w:cs="仿宋_GB2312"/>
        </w:rPr>
        <w:t>本项目采用最低评标价法，本章节全部内容为不允许负偏离的实质性要求（</w:t>
      </w:r>
      <w:r>
        <w:rPr>
          <w:rFonts w:hint="eastAsia" w:ascii="仿宋_GB2312" w:hAnsi="仿宋_GB2312" w:eastAsia="仿宋_GB2312" w:cs="仿宋_GB2312"/>
          <w:lang w:val="en-US" w:eastAsia="zh-CN"/>
        </w:rPr>
        <w:t>本条</w:t>
      </w:r>
      <w:r>
        <w:rPr>
          <w:rFonts w:ascii="仿宋_GB2312" w:hAnsi="仿宋_GB2312" w:eastAsia="仿宋_GB2312" w:cs="仿宋_GB2312"/>
        </w:rPr>
        <w:t>若与本章节其他内容冲突，</w:t>
      </w:r>
      <w:r>
        <w:rPr>
          <w:rFonts w:hint="eastAsia" w:ascii="仿宋_GB2312" w:hAnsi="仿宋_GB2312" w:eastAsia="仿宋_GB2312" w:cs="仿宋_GB2312"/>
          <w:lang w:val="en-US" w:eastAsia="zh-CN"/>
        </w:rPr>
        <w:t>则</w:t>
      </w:r>
      <w:r>
        <w:rPr>
          <w:rFonts w:ascii="仿宋_GB2312" w:hAnsi="仿宋_GB2312" w:eastAsia="仿宋_GB2312" w:cs="仿宋_GB2312"/>
        </w:rPr>
        <w:t>以此处为准）</w:t>
      </w:r>
    </w:p>
    <w:p w14:paraId="0BA2A78B">
      <w:pPr>
        <w:pStyle w:val="13"/>
        <w:jc w:val="both"/>
        <w:outlineLvl w:val="2"/>
      </w:pPr>
      <w:r>
        <w:rPr>
          <w:rFonts w:ascii="仿宋_GB2312" w:hAnsi="仿宋_GB2312" w:eastAsia="仿宋_GB2312" w:cs="仿宋_GB2312"/>
          <w:b/>
          <w:sz w:val="28"/>
        </w:rPr>
        <w:t>二、技术和服务要求（以“★”标示的内容为不允许负偏离的实质性要求）</w:t>
      </w:r>
    </w:p>
    <w:tbl>
      <w:tblPr>
        <w:tblStyle w:val="1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5"/>
        <w:gridCol w:w="1195"/>
        <w:gridCol w:w="6549"/>
      </w:tblGrid>
      <w:tr w14:paraId="766B9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tcPr>
          <w:p w14:paraId="10533609">
            <w:pPr>
              <w:spacing w:line="400" w:lineRule="exact"/>
              <w:jc w:val="center"/>
              <w:rPr>
                <w:rFonts w:ascii="楷体" w:hAnsi="楷体" w:eastAsia="楷体" w:cs="楷体"/>
                <w:color w:val="000000" w:themeColor="text1"/>
                <w:sz w:val="20"/>
                <w:szCs w:val="20"/>
                <w14:textFill>
                  <w14:solidFill>
                    <w14:schemeClr w14:val="tx1"/>
                  </w14:solidFill>
                </w14:textFill>
              </w:rPr>
            </w:pPr>
            <w:r>
              <w:rPr>
                <w:rFonts w:hint="eastAsia" w:ascii="楷体" w:hAnsi="楷体" w:eastAsia="楷体" w:cs="楷体"/>
                <w:color w:val="000000" w:themeColor="text1"/>
                <w:sz w:val="20"/>
                <w:szCs w:val="20"/>
                <w14:textFill>
                  <w14:solidFill>
                    <w14:schemeClr w14:val="tx1"/>
                  </w14:solidFill>
                </w14:textFill>
              </w:rPr>
              <w:t>包号</w:t>
            </w:r>
          </w:p>
        </w:tc>
        <w:tc>
          <w:tcPr>
            <w:tcW w:w="701" w:type="pct"/>
          </w:tcPr>
          <w:p w14:paraId="2C482539">
            <w:pPr>
              <w:spacing w:line="400" w:lineRule="exact"/>
              <w:jc w:val="center"/>
              <w:rPr>
                <w:rFonts w:ascii="楷体" w:hAnsi="楷体" w:eastAsia="楷体" w:cs="楷体"/>
                <w:color w:val="000000" w:themeColor="text1"/>
                <w:sz w:val="20"/>
                <w:szCs w:val="20"/>
                <w14:textFill>
                  <w14:solidFill>
                    <w14:schemeClr w14:val="tx1"/>
                  </w14:solidFill>
                </w14:textFill>
              </w:rPr>
            </w:pPr>
            <w:r>
              <w:rPr>
                <w:rFonts w:hint="eastAsia" w:ascii="楷体" w:hAnsi="楷体" w:eastAsia="楷体" w:cs="楷体"/>
                <w:color w:val="000000" w:themeColor="text1"/>
                <w:sz w:val="20"/>
                <w:szCs w:val="20"/>
                <w14:textFill>
                  <w14:solidFill>
                    <w14:schemeClr w14:val="tx1"/>
                  </w14:solidFill>
                </w14:textFill>
              </w:rPr>
              <w:t>品目号</w:t>
            </w:r>
          </w:p>
        </w:tc>
        <w:tc>
          <w:tcPr>
            <w:tcW w:w="3843" w:type="pct"/>
          </w:tcPr>
          <w:p w14:paraId="639CA536">
            <w:pPr>
              <w:spacing w:line="400" w:lineRule="exact"/>
              <w:jc w:val="center"/>
              <w:rPr>
                <w:rFonts w:ascii="楷体" w:hAnsi="楷体" w:eastAsia="楷体" w:cs="楷体"/>
                <w:color w:val="000000" w:themeColor="text1"/>
                <w:sz w:val="20"/>
                <w:szCs w:val="20"/>
                <w14:textFill>
                  <w14:solidFill>
                    <w14:schemeClr w14:val="tx1"/>
                  </w14:solidFill>
                </w14:textFill>
              </w:rPr>
            </w:pPr>
            <w:r>
              <w:rPr>
                <w:rFonts w:hint="eastAsia" w:ascii="仿宋_GB2312" w:hAnsi="仿宋_GB2312" w:eastAsia="仿宋_GB2312" w:cs="仿宋_GB2312"/>
                <w:kern w:val="0"/>
                <w:sz w:val="20"/>
                <w:szCs w:val="20"/>
                <w:lang w:val="en-US" w:eastAsia="zh-CN"/>
              </w:rPr>
              <w:t>技术参数</w:t>
            </w:r>
          </w:p>
        </w:tc>
      </w:tr>
      <w:tr w14:paraId="0B3D0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455" w:type="pct"/>
            <w:vMerge w:val="restart"/>
            <w:vAlign w:val="center"/>
          </w:tcPr>
          <w:p w14:paraId="6D744DC6">
            <w:pPr>
              <w:spacing w:line="400" w:lineRule="exact"/>
              <w:jc w:val="center"/>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采购</w:t>
            </w:r>
            <w:r>
              <w:rPr>
                <w:rFonts w:hint="eastAsia" w:ascii="仿宋" w:hAnsi="仿宋" w:eastAsia="仿宋" w:cs="仿宋"/>
                <w:color w:val="000000" w:themeColor="text1"/>
                <w:sz w:val="20"/>
                <w:szCs w:val="20"/>
                <w14:textFill>
                  <w14:solidFill>
                    <w14:schemeClr w14:val="tx1"/>
                  </w14:solidFill>
                </w14:textFill>
              </w:rPr>
              <w:t>包1</w:t>
            </w:r>
          </w:p>
        </w:tc>
        <w:tc>
          <w:tcPr>
            <w:tcW w:w="701" w:type="pct"/>
            <w:vMerge w:val="restart"/>
            <w:vAlign w:val="center"/>
          </w:tcPr>
          <w:p w14:paraId="501231C0">
            <w:pPr>
              <w:spacing w:line="400" w:lineRule="exact"/>
              <w:jc w:val="center"/>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1-1（核心产品）</w:t>
            </w:r>
          </w:p>
        </w:tc>
        <w:tc>
          <w:tcPr>
            <w:tcW w:w="3843" w:type="pct"/>
            <w:vAlign w:val="center"/>
          </w:tcPr>
          <w:p w14:paraId="42B618D4">
            <w:pPr>
              <w:spacing w:line="400" w:lineRule="exact"/>
              <w:rPr>
                <w:ins w:id="0" w:author="Administrator" w:date="2026-09-09T20:59:06Z"/>
                <w:rFonts w:hint="eastAsia" w:ascii="仿宋" w:hAnsi="仿宋" w:eastAsia="仿宋" w:cs="仿宋"/>
                <w:b/>
                <w:bCs/>
                <w:color w:val="000000" w:themeColor="text1"/>
                <w:sz w:val="20"/>
                <w:szCs w:val="20"/>
                <w:lang w:val="en-US" w:eastAsia="zh-CN"/>
                <w14:textFill>
                  <w14:solidFill>
                    <w14:schemeClr w14:val="tx1"/>
                  </w14:solidFill>
                </w14:textFill>
              </w:rPr>
            </w:pPr>
            <w:bookmarkStart w:id="0" w:name="OLE_LINK3"/>
            <w:r>
              <w:rPr>
                <w:rFonts w:hint="eastAsia" w:ascii="仿宋" w:hAnsi="仿宋" w:eastAsia="仿宋" w:cs="仿宋"/>
                <w:b/>
                <w:bCs/>
                <w:color w:val="000000" w:themeColor="text1"/>
                <w:sz w:val="20"/>
                <w:szCs w:val="20"/>
                <w:lang w:val="en-US" w:eastAsia="zh-CN"/>
                <w14:textFill>
                  <w14:solidFill>
                    <w14:schemeClr w14:val="tx1"/>
                  </w14:solidFill>
                </w14:textFill>
              </w:rPr>
              <w:t>(顶空气相色谱仪-氢火焰离子化检测器+火焰光度检测器)</w:t>
            </w:r>
          </w:p>
          <w:p w14:paraId="0FADF3AC">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一、系统性能指标</w:t>
            </w:r>
          </w:p>
          <w:p w14:paraId="6654DE2F">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1.保留时间重现性：≤0.0008min</w:t>
            </w:r>
          </w:p>
          <w:p w14:paraId="2F2274DC">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2</w:t>
            </w:r>
            <w:r>
              <w:rPr>
                <w:rFonts w:hint="eastAsia" w:ascii="仿宋" w:hAnsi="仿宋" w:eastAsia="仿宋" w:cs="仿宋"/>
                <w:color w:val="000000" w:themeColor="text1"/>
                <w:sz w:val="20"/>
                <w:szCs w:val="20"/>
                <w:lang w:val="en-US"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峰面积重现性：≤0.5% RSD</w:t>
            </w:r>
          </w:p>
          <w:p w14:paraId="6853421F">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3.主机上配有可操作性控制面板，面板和软件参数同步</w:t>
            </w:r>
          </w:p>
          <w:p w14:paraId="0E7AA0AB">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二、柱温箱</w:t>
            </w:r>
          </w:p>
          <w:p w14:paraId="3A612CA1">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1.柱箱温度范围要求为≥450℃；配备柱温箱温度自动保护功能，可通过软件或柱箱控制屏面板同步设置、显示运行参数，设置温度与实际运行温度的差值不超过0.1℃。</w:t>
            </w:r>
          </w:p>
          <w:p w14:paraId="5C22BA37">
            <w:pPr>
              <w:spacing w:line="400" w:lineRule="exact"/>
              <w:rPr>
                <w:rFonts w:ascii="仿宋" w:hAnsi="仿宋" w:eastAsia="仿宋" w:cs="仿宋"/>
                <w:b/>
                <w:bCs/>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2.程序升温：程序升温支持≥31阶32平台，单阶最长运行时间不低于999.99分钟，且可通过软件完成设定并实际运行。</w:t>
            </w:r>
            <w:r>
              <w:rPr>
                <w:rFonts w:hint="eastAsia" w:ascii="仿宋" w:hAnsi="仿宋" w:eastAsia="仿宋" w:cs="仿宋"/>
                <w:b/>
                <w:bCs/>
                <w:color w:val="000000" w:themeColor="text1"/>
                <w:sz w:val="20"/>
                <w:szCs w:val="20"/>
                <w14:textFill>
                  <w14:solidFill>
                    <w14:schemeClr w14:val="tx1"/>
                  </w14:solidFill>
                </w14:textFill>
              </w:rPr>
              <w:t>投标文件中须提供对应工作站截图作为佐证。</w:t>
            </w:r>
          </w:p>
          <w:p w14:paraId="65B60ACE">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3</w:t>
            </w:r>
            <w:r>
              <w:rPr>
                <w:rFonts w:hint="eastAsia" w:ascii="仿宋" w:hAnsi="仿宋" w:eastAsia="仿宋" w:cs="仿宋"/>
                <w:color w:val="000000" w:themeColor="text1"/>
                <w:sz w:val="20"/>
                <w:szCs w:val="20"/>
                <w:lang w:val="en-US"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柱箱升降温速率范围为：120℃/min或更高，可通过仪器内置触摸屏直接设置并运行参数，调节步长为0.01℃/min；</w:t>
            </w:r>
            <w:r>
              <w:rPr>
                <w:rFonts w:hint="eastAsia" w:ascii="仿宋" w:hAnsi="仿宋" w:eastAsia="仿宋" w:cs="仿宋"/>
                <w:b/>
                <w:bCs/>
                <w:color w:val="000000" w:themeColor="text1"/>
                <w:sz w:val="20"/>
                <w:szCs w:val="20"/>
                <w14:textFill>
                  <w14:solidFill>
                    <w14:schemeClr w14:val="tx1"/>
                  </w14:solidFill>
                </w14:textFill>
              </w:rPr>
              <w:t>投标文件中须提供对应主机触摸屏显示速率范围照片和软件截图作为佐证。</w:t>
            </w:r>
          </w:p>
          <w:p w14:paraId="3C520E12">
            <w:pPr>
              <w:spacing w:line="400" w:lineRule="exact"/>
              <w:rPr>
                <w:rFonts w:hint="eastAsia" w:ascii="仿宋" w:hAnsi="仿宋" w:eastAsia="仿宋" w:cs="仿宋"/>
                <w:color w:val="000000" w:themeColor="text1"/>
                <w:sz w:val="20"/>
                <w:szCs w:val="20"/>
                <w:lang w:eastAsia="zh-CN"/>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 xml:space="preserve">4.温度设定精度：≤±1℃ </w:t>
            </w:r>
          </w:p>
          <w:p w14:paraId="6F21EEAE">
            <w:pPr>
              <w:spacing w:line="400" w:lineRule="exact"/>
              <w:rPr>
                <w:rFonts w:hint="eastAsia" w:ascii="仿宋" w:hAnsi="仿宋" w:eastAsia="仿宋" w:cs="仿宋"/>
                <w:color w:val="000000" w:themeColor="text1"/>
                <w:sz w:val="20"/>
                <w:szCs w:val="20"/>
                <w:lang w:eastAsia="zh-CN"/>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5.控温精度：≤0.01℃</w:t>
            </w:r>
          </w:p>
          <w:p w14:paraId="476F8B89">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6.温度稳定性：周围温度每变化1℃，柱温箱温度变化小于0.01℃</w:t>
            </w:r>
          </w:p>
          <w:p w14:paraId="68DA71FD">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7.冷却速度：从450℃降到50℃≤4min</w:t>
            </w:r>
          </w:p>
          <w:p w14:paraId="154C6D24">
            <w:pPr>
              <w:spacing w:line="400" w:lineRule="exact"/>
              <w:rPr>
                <w:rFonts w:ascii="仿宋" w:hAnsi="仿宋" w:eastAsia="仿宋" w:cs="仿宋"/>
                <w:b/>
                <w:bCs/>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8.工作站与气相主机支持LAN或USB通讯方式，可通过主机控制屏完成选择与运行操作；</w:t>
            </w:r>
            <w:r>
              <w:rPr>
                <w:rFonts w:hint="eastAsia" w:ascii="仿宋" w:hAnsi="仿宋" w:eastAsia="仿宋" w:cs="仿宋"/>
                <w:b/>
                <w:bCs/>
                <w:color w:val="000000" w:themeColor="text1"/>
                <w:sz w:val="20"/>
                <w:szCs w:val="20"/>
                <w14:textFill>
                  <w14:solidFill>
                    <w14:schemeClr w14:val="tx1"/>
                  </w14:solidFill>
                </w14:textFill>
              </w:rPr>
              <w:t>投标文件中须提供仪器触摸屏相关功能设置界面的照片作为佐证。</w:t>
            </w:r>
          </w:p>
          <w:p w14:paraId="587993C7">
            <w:pPr>
              <w:spacing w:line="400" w:lineRule="exact"/>
              <w:rPr>
                <w:rFonts w:ascii="仿宋" w:hAnsi="仿宋" w:eastAsia="仿宋" w:cs="仿宋"/>
                <w:b/>
                <w:bCs/>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9</w:t>
            </w:r>
            <w:r>
              <w:rPr>
                <w:rFonts w:hint="eastAsia" w:ascii="仿宋" w:hAnsi="仿宋" w:eastAsia="仿宋" w:cs="仿宋"/>
                <w:color w:val="000000" w:themeColor="text1"/>
                <w:sz w:val="20"/>
                <w:szCs w:val="20"/>
                <w:lang w:val="en-US"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主机配备节能模式与自动启停功能，实验完成后可自动让仪器进入节能模式或关闭整套系统。</w:t>
            </w:r>
            <w:r>
              <w:rPr>
                <w:rFonts w:hint="eastAsia" w:ascii="仿宋" w:hAnsi="仿宋" w:eastAsia="仿宋" w:cs="仿宋"/>
                <w:b/>
                <w:bCs/>
                <w:color w:val="000000" w:themeColor="text1"/>
                <w:sz w:val="20"/>
                <w:szCs w:val="20"/>
                <w14:textFill>
                  <w14:solidFill>
                    <w14:schemeClr w14:val="tx1"/>
                  </w14:solidFill>
                </w14:textFill>
              </w:rPr>
              <w:t>投标文件中须提供触摸屏相关功能界面的照片作为佐证。</w:t>
            </w:r>
          </w:p>
          <w:p w14:paraId="69DDBF49">
            <w:pPr>
              <w:spacing w:line="400" w:lineRule="exact"/>
              <w:rPr>
                <w:rFonts w:ascii="仿宋" w:hAnsi="仿宋" w:eastAsia="仿宋" w:cs="仿宋"/>
                <w:b/>
                <w:bCs/>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10.系统出现报错时，工作站或主机触摸屏会自动显示对应错误的提示信息，方便分析人员快速获取对应的维护说明；</w:t>
            </w:r>
            <w:r>
              <w:rPr>
                <w:rFonts w:hint="eastAsia" w:ascii="仿宋" w:hAnsi="仿宋" w:eastAsia="仿宋" w:cs="仿宋"/>
                <w:b/>
                <w:bCs/>
                <w:color w:val="000000" w:themeColor="text1"/>
                <w:sz w:val="20"/>
                <w:szCs w:val="20"/>
                <w14:textFill>
                  <w14:solidFill>
                    <w14:schemeClr w14:val="tx1"/>
                  </w14:solidFill>
                </w14:textFill>
              </w:rPr>
              <w:t>投标文件中须提供相关功能界面截图作为佐证。</w:t>
            </w:r>
          </w:p>
          <w:p w14:paraId="16FD20BD">
            <w:pPr>
              <w:spacing w:line="400" w:lineRule="exact"/>
              <w:rPr>
                <w:rFonts w:ascii="仿宋" w:hAnsi="仿宋" w:eastAsia="仿宋" w:cs="仿宋"/>
                <w:b/>
                <w:bCs/>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11.气相主机具备色谱柱自清洁功能，可设置为在批处理分析开始前自动执行，能够起到稳定基线、去除残留杂质的作用；</w:t>
            </w:r>
            <w:r>
              <w:rPr>
                <w:rFonts w:hint="eastAsia" w:ascii="仿宋" w:hAnsi="仿宋" w:eastAsia="仿宋" w:cs="仿宋"/>
                <w:b/>
                <w:bCs/>
                <w:color w:val="000000" w:themeColor="text1"/>
                <w:sz w:val="20"/>
                <w:szCs w:val="20"/>
                <w14:textFill>
                  <w14:solidFill>
                    <w14:schemeClr w14:val="tx1"/>
                  </w14:solidFill>
                </w14:textFill>
              </w:rPr>
              <w:t>投标文件中须提供相关功能框的界面截图作为佐证。</w:t>
            </w:r>
          </w:p>
          <w:p w14:paraId="34F3B6DF">
            <w:pPr>
              <w:spacing w:line="400" w:lineRule="exact"/>
              <w:rPr>
                <w:rFonts w:hint="eastAsia"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三、进样口及进样器</w:t>
            </w:r>
          </w:p>
          <w:p w14:paraId="0014B09E">
            <w:pPr>
              <w:spacing w:line="400" w:lineRule="exact"/>
              <w:rPr>
                <w:rFonts w:hint="eastAsia"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进样口</w:t>
            </w:r>
          </w:p>
          <w:p w14:paraId="45CEADAC">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1</w:t>
            </w:r>
            <w:r>
              <w:rPr>
                <w:rFonts w:hint="eastAsia" w:ascii="仿宋" w:hAnsi="仿宋" w:eastAsia="仿宋" w:cs="仿宋"/>
                <w:color w:val="000000" w:themeColor="text1"/>
                <w:sz w:val="20"/>
                <w:szCs w:val="20"/>
                <w:lang w:val="en-US"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进样口为分流/不分流进样口,可同时装配不少于2个进样口</w:t>
            </w:r>
          </w:p>
          <w:p w14:paraId="344B28DE">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2.最高温度：≥400℃</w:t>
            </w:r>
          </w:p>
          <w:p w14:paraId="1B1DD987">
            <w:pPr>
              <w:spacing w:line="400" w:lineRule="exact"/>
              <w:rPr>
                <w:rFonts w:ascii="仿宋" w:hAnsi="仿宋" w:eastAsia="仿宋" w:cs="仿宋"/>
                <w:b/>
                <w:bCs/>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3.进样口支持线速度程序控制模式，可设定并运行的阶数不低于3阶，相关设置与运行操作可通过触摸屏完成。</w:t>
            </w:r>
            <w:r>
              <w:rPr>
                <w:rFonts w:hint="eastAsia" w:ascii="仿宋" w:hAnsi="仿宋" w:eastAsia="仿宋" w:cs="仿宋"/>
                <w:b/>
                <w:bCs/>
                <w:color w:val="000000" w:themeColor="text1"/>
                <w:sz w:val="20"/>
                <w:szCs w:val="20"/>
                <w14:textFill>
                  <w14:solidFill>
                    <w14:schemeClr w14:val="tx1"/>
                  </w14:solidFill>
                </w14:textFill>
              </w:rPr>
              <w:t>投标文件中须提供相关功能界面截图作为佐证。</w:t>
            </w:r>
          </w:p>
          <w:p w14:paraId="1A311A07">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4.电子参数设定压力，流速和分流比. 分流比＞12000:1；</w:t>
            </w:r>
          </w:p>
          <w:p w14:paraId="5CA6CA1B">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5.压力设定范围：0～100Psi，精度0.001Psi；</w:t>
            </w:r>
          </w:p>
          <w:p w14:paraId="7147084A">
            <w:pPr>
              <w:spacing w:line="400" w:lineRule="exact"/>
              <w:rPr>
                <w:rFonts w:ascii="仿宋" w:hAnsi="仿宋" w:eastAsia="仿宋" w:cs="仿宋"/>
                <w:b/>
                <w:bCs/>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6.</w:t>
            </w:r>
            <w:bookmarkStart w:id="1" w:name="OLE_LINK1"/>
            <w:r>
              <w:rPr>
                <w:rFonts w:hint="eastAsia" w:ascii="仿宋" w:hAnsi="仿宋" w:eastAsia="仿宋" w:cs="仿宋"/>
                <w:color w:val="000000" w:themeColor="text1"/>
                <w:sz w:val="20"/>
                <w:szCs w:val="20"/>
                <w14:textFill>
                  <w14:solidFill>
                    <w14:schemeClr w14:val="tx1"/>
                  </w14:solidFill>
                </w14:textFill>
              </w:rPr>
              <w:t>载气流量设定范围要求He气范围不窄于0 ～ 1250mL/min；N2气范围不窄于0 ～ 500mL/min；</w:t>
            </w:r>
            <w:bookmarkEnd w:id="1"/>
            <w:r>
              <w:rPr>
                <w:rFonts w:hint="eastAsia" w:ascii="仿宋" w:hAnsi="仿宋" w:eastAsia="仿宋" w:cs="仿宋"/>
                <w:b/>
                <w:bCs/>
                <w:color w:val="000000" w:themeColor="text1"/>
                <w:sz w:val="20"/>
                <w:szCs w:val="20"/>
                <w14:textFill>
                  <w14:solidFill>
                    <w14:schemeClr w14:val="tx1"/>
                  </w14:solidFill>
                </w14:textFill>
              </w:rPr>
              <w:t>投标文件中须提供相关功能界面截图作为佐证。</w:t>
            </w:r>
          </w:p>
          <w:bookmarkEnd w:id="0"/>
          <w:p w14:paraId="018A60F3">
            <w:pPr>
              <w:spacing w:line="400" w:lineRule="exact"/>
              <w:rPr>
                <w:rFonts w:ascii="仿宋" w:hAnsi="仿宋" w:eastAsia="仿宋" w:cs="仿宋"/>
                <w:color w:val="000000" w:themeColor="text1"/>
                <w:sz w:val="20"/>
                <w:szCs w:val="20"/>
                <w14:textFill>
                  <w14:solidFill>
                    <w14:schemeClr w14:val="tx1"/>
                  </w14:solidFill>
                </w14:textFill>
              </w:rPr>
            </w:pPr>
            <w:bookmarkStart w:id="2" w:name="OLE_LINK27"/>
            <w:r>
              <w:rPr>
                <w:rFonts w:hint="eastAsia" w:ascii="仿宋" w:hAnsi="仿宋" w:eastAsia="仿宋" w:cs="仿宋"/>
                <w:color w:val="000000" w:themeColor="text1"/>
                <w:sz w:val="20"/>
                <w:szCs w:val="20"/>
                <w14:textFill>
                  <w14:solidFill>
                    <w14:schemeClr w14:val="tx1"/>
                  </w14:solidFill>
                </w14:textFill>
              </w:rPr>
              <w:t>多功能自动进样器</w:t>
            </w:r>
            <w:bookmarkEnd w:id="2"/>
          </w:p>
          <w:p w14:paraId="6396D798">
            <w:pPr>
              <w:spacing w:line="400" w:lineRule="exact"/>
              <w:rPr>
                <w:rFonts w:ascii="仿宋" w:hAnsi="仿宋" w:eastAsia="仿宋" w:cs="仿宋"/>
                <w:b/>
                <w:bCs/>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1.</w:t>
            </w:r>
            <w:r>
              <w:rPr>
                <w:rFonts w:hint="eastAsia" w:ascii="仿宋" w:hAnsi="仿宋" w:eastAsia="仿宋" w:cs="仿宋"/>
                <w:color w:val="000000" w:themeColor="text1"/>
                <w:sz w:val="20"/>
                <w:szCs w:val="20"/>
                <w14:textFill>
                  <w14:solidFill>
                    <w14:schemeClr w14:val="tx1"/>
                  </w14:solidFill>
                </w14:textFill>
              </w:rPr>
              <w:t>气相</w:t>
            </w:r>
            <w:r>
              <w:rPr>
                <w:rFonts w:hint="eastAsia" w:ascii="仿宋" w:hAnsi="仿宋" w:eastAsia="仿宋" w:cs="仿宋"/>
                <w:color w:val="000000" w:themeColor="text1"/>
                <w:sz w:val="20"/>
                <w:szCs w:val="20"/>
                <w:lang w:val="en-US" w:eastAsia="zh-CN"/>
                <w14:textFill>
                  <w14:solidFill>
                    <w14:schemeClr w14:val="tx1"/>
                  </w14:solidFill>
                </w14:textFill>
              </w:rPr>
              <w:t>多</w:t>
            </w:r>
            <w:r>
              <w:rPr>
                <w:rFonts w:hint="eastAsia" w:ascii="仿宋" w:hAnsi="仿宋" w:eastAsia="仿宋" w:cs="仿宋"/>
                <w:color w:val="000000" w:themeColor="text1"/>
                <w:sz w:val="20"/>
                <w:szCs w:val="20"/>
                <w14:textFill>
                  <w14:solidFill>
                    <w14:schemeClr w14:val="tx1"/>
                  </w14:solidFill>
                </w14:textFill>
              </w:rPr>
              <w:t>功能自动进样器，通过气相工作站嵌入式控制，中英文版本均可提供，实现液体、顶空、SPME（固相微萃取）多种进样模式，长度≥850mm。</w:t>
            </w:r>
            <w:r>
              <w:rPr>
                <w:rFonts w:hint="eastAsia" w:ascii="仿宋" w:hAnsi="仿宋" w:eastAsia="仿宋" w:cs="仿宋"/>
                <w:b/>
                <w:bCs/>
                <w:color w:val="000000" w:themeColor="text1"/>
                <w:sz w:val="20"/>
                <w:szCs w:val="20"/>
                <w14:textFill>
                  <w14:solidFill>
                    <w14:schemeClr w14:val="tx1"/>
                  </w14:solidFill>
                </w14:textFill>
              </w:rPr>
              <w:t>投标文件中须提供软件内嵌式控制截图佐证。</w:t>
            </w:r>
          </w:p>
          <w:p w14:paraId="0FC98C71">
            <w:pPr>
              <w:spacing w:line="400" w:lineRule="exact"/>
              <w:rPr>
                <w:rFonts w:ascii="仿宋" w:hAnsi="仿宋" w:eastAsia="仿宋" w:cs="仿宋"/>
                <w:color w:val="000000" w:themeColor="text1"/>
                <w:sz w:val="20"/>
                <w:szCs w:val="20"/>
                <w14:textFill>
                  <w14:solidFill>
                    <w14:schemeClr w14:val="tx1"/>
                  </w14:solidFill>
                </w14:textFill>
              </w:rPr>
            </w:pPr>
            <w:bookmarkStart w:id="3" w:name="OLE_LINK8"/>
            <w:r>
              <w:rPr>
                <w:rFonts w:hint="eastAsia" w:ascii="仿宋" w:hAnsi="仿宋" w:eastAsia="仿宋" w:cs="仿宋"/>
                <w:color w:val="000000" w:themeColor="text1"/>
                <w:sz w:val="20"/>
                <w:szCs w:val="20"/>
                <w:lang w:eastAsia="zh-CN"/>
                <w14:textFill>
                  <w14:solidFill>
                    <w14:schemeClr w14:val="tx1"/>
                  </w14:solidFill>
                </w14:textFill>
              </w:rPr>
              <w:t>2</w:t>
            </w:r>
            <w:r>
              <w:rPr>
                <w:rFonts w:hint="eastAsia" w:ascii="仿宋" w:hAnsi="仿宋" w:eastAsia="仿宋" w:cs="仿宋"/>
                <w:color w:val="000000" w:themeColor="text1"/>
                <w:sz w:val="20"/>
                <w:szCs w:val="20"/>
                <w:lang w:val="en-US"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液体进样的样品瓶容量：2mL样品瓶≥150位；固相微萃取进样功能（SPME ）的样品位数：≥42位；顶空瓶容量： 10/20mL≥样品瓶 42位，6个样品瓶加热位，加热温度：35℃-200℃。</w:t>
            </w:r>
          </w:p>
          <w:bookmarkEnd w:id="3"/>
          <w:p w14:paraId="0C7364EC">
            <w:pPr>
              <w:spacing w:line="400" w:lineRule="exact"/>
              <w:rPr>
                <w:rFonts w:ascii="仿宋" w:hAnsi="仿宋" w:eastAsia="仿宋" w:cs="仿宋"/>
                <w:color w:val="000000" w:themeColor="text1"/>
                <w:sz w:val="20"/>
                <w:szCs w:val="20"/>
                <w:lang w:val="zh-CN"/>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3</w:t>
            </w:r>
            <w:r>
              <w:rPr>
                <w:rFonts w:hint="eastAsia" w:ascii="仿宋" w:hAnsi="仿宋" w:eastAsia="仿宋" w:cs="仿宋"/>
                <w:color w:val="000000" w:themeColor="text1"/>
                <w:sz w:val="20"/>
                <w:szCs w:val="20"/>
                <w:lang w:val="en-US"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搭载内置芯片的智能进样针，</w:t>
            </w:r>
            <w:r>
              <w:rPr>
                <w:rFonts w:hint="eastAsia" w:ascii="仿宋" w:hAnsi="仿宋" w:eastAsia="仿宋" w:cs="仿宋"/>
                <w:color w:val="000000" w:themeColor="text1"/>
                <w:sz w:val="20"/>
                <w:szCs w:val="20"/>
                <w:lang w:val="zh-CN"/>
                <w14:textFill>
                  <w14:solidFill>
                    <w14:schemeClr w14:val="tx1"/>
                  </w14:solidFill>
                </w14:textFill>
              </w:rPr>
              <w:t>具有耗材管理功能</w:t>
            </w:r>
            <w:r>
              <w:rPr>
                <w:rFonts w:hint="eastAsia" w:ascii="仿宋" w:hAnsi="仿宋" w:eastAsia="仿宋" w:cs="仿宋"/>
                <w:color w:val="000000" w:themeColor="text1"/>
                <w:sz w:val="20"/>
                <w:szCs w:val="20"/>
                <w14:textFill>
                  <w14:solidFill>
                    <w14:schemeClr w14:val="tx1"/>
                  </w14:solidFill>
                </w14:textFill>
              </w:rPr>
              <w:t>，</w:t>
            </w:r>
            <w:r>
              <w:rPr>
                <w:rFonts w:hint="eastAsia" w:ascii="仿宋" w:hAnsi="仿宋" w:eastAsia="仿宋" w:cs="仿宋"/>
                <w:color w:val="000000" w:themeColor="text1"/>
                <w:sz w:val="20"/>
                <w:szCs w:val="20"/>
                <w:lang w:val="zh-CN"/>
                <w14:textFill>
                  <w14:solidFill>
                    <w14:schemeClr w14:val="tx1"/>
                  </w14:solidFill>
                </w14:textFill>
              </w:rPr>
              <w:t>可以读取并显示智能进样针上芯片信息</w:t>
            </w:r>
            <w:r>
              <w:rPr>
                <w:rFonts w:hint="eastAsia" w:ascii="仿宋" w:hAnsi="仿宋" w:eastAsia="仿宋" w:cs="仿宋"/>
                <w:color w:val="000000" w:themeColor="text1"/>
                <w:sz w:val="20"/>
                <w:szCs w:val="20"/>
                <w14:textFill>
                  <w14:solidFill>
                    <w14:schemeClr w14:val="tx1"/>
                  </w14:solidFill>
                </w14:textFill>
              </w:rPr>
              <w:t>，</w:t>
            </w:r>
            <w:r>
              <w:rPr>
                <w:rFonts w:hint="eastAsia" w:ascii="仿宋" w:hAnsi="仿宋" w:eastAsia="仿宋" w:cs="仿宋"/>
                <w:color w:val="000000" w:themeColor="text1"/>
                <w:sz w:val="20"/>
                <w:szCs w:val="20"/>
                <w:lang w:val="zh-CN"/>
                <w14:textFill>
                  <w14:solidFill>
                    <w14:schemeClr w14:val="tx1"/>
                  </w14:solidFill>
                </w14:textFill>
              </w:rPr>
              <w:t>这些信息包括耐受温度、使用历史、使用日期以及运行次数等。</w:t>
            </w:r>
          </w:p>
          <w:p w14:paraId="780D1AAF">
            <w:pPr>
              <w:spacing w:line="400" w:lineRule="exact"/>
              <w:rPr>
                <w:rFonts w:hint="eastAsia" w:ascii="仿宋" w:hAnsi="仿宋" w:eastAsia="仿宋" w:cs="仿宋"/>
                <w:color w:val="000000" w:themeColor="text1"/>
                <w:sz w:val="20"/>
                <w:szCs w:val="20"/>
                <w:lang w:eastAsia="zh-CN"/>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4.</w:t>
            </w:r>
            <w:r>
              <w:rPr>
                <w:rFonts w:hint="eastAsia" w:ascii="仿宋" w:hAnsi="仿宋" w:eastAsia="仿宋" w:cs="仿宋"/>
                <w:color w:val="000000" w:themeColor="text1"/>
                <w:sz w:val="20"/>
                <w:szCs w:val="20"/>
                <w14:textFill>
                  <w14:solidFill>
                    <w14:schemeClr w14:val="tx1"/>
                  </w14:solidFill>
                </w14:textFill>
              </w:rPr>
              <w:t>多功能自动进样器与</w:t>
            </w:r>
            <w:r>
              <w:rPr>
                <w:rFonts w:hint="eastAsia" w:ascii="仿宋" w:hAnsi="仿宋" w:eastAsia="仿宋" w:cs="仿宋"/>
                <w:color w:val="000000" w:themeColor="text1"/>
                <w:sz w:val="20"/>
                <w:szCs w:val="20"/>
                <w:lang w:val="en-US" w:eastAsia="zh-CN"/>
                <w14:textFill>
                  <w14:solidFill>
                    <w14:schemeClr w14:val="tx1"/>
                  </w14:solidFill>
                </w14:textFill>
              </w:rPr>
              <w:t>本品目</w:t>
            </w:r>
            <w:r>
              <w:rPr>
                <w:rFonts w:hint="eastAsia" w:ascii="仿宋" w:hAnsi="仿宋" w:eastAsia="仿宋" w:cs="仿宋"/>
                <w:color w:val="000000" w:themeColor="text1"/>
                <w:sz w:val="20"/>
                <w:szCs w:val="20"/>
                <w14:textFill>
                  <w14:solidFill>
                    <w14:schemeClr w14:val="tx1"/>
                  </w14:solidFill>
                </w14:textFill>
              </w:rPr>
              <w:t>气相主机同一品牌,可被气相色谱仪软件控制,无需第三方软件</w:t>
            </w:r>
            <w:r>
              <w:rPr>
                <w:rFonts w:hint="eastAsia" w:ascii="仿宋" w:hAnsi="仿宋" w:eastAsia="仿宋" w:cs="仿宋"/>
                <w:color w:val="000000" w:themeColor="text1"/>
                <w:sz w:val="20"/>
                <w:szCs w:val="20"/>
                <w:lang w:eastAsia="zh-CN"/>
                <w14:textFill>
                  <w14:solidFill>
                    <w14:schemeClr w14:val="tx1"/>
                  </w14:solidFill>
                </w14:textFill>
              </w:rPr>
              <w:t>。</w:t>
            </w:r>
          </w:p>
          <w:p w14:paraId="61D682BE">
            <w:pPr>
              <w:spacing w:line="400" w:lineRule="exact"/>
              <w:rPr>
                <w:rFonts w:ascii="仿宋" w:hAnsi="仿宋" w:eastAsia="仿宋" w:cs="仿宋"/>
                <w:b/>
                <w:bCs/>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5</w:t>
            </w:r>
            <w:r>
              <w:rPr>
                <w:rFonts w:hint="eastAsia" w:ascii="仿宋" w:hAnsi="仿宋" w:eastAsia="仿宋" w:cs="仿宋"/>
                <w:color w:val="000000" w:themeColor="text1"/>
                <w:sz w:val="20"/>
                <w:szCs w:val="20"/>
                <w:lang w:val="en-US"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支持双通道同步进样功能,适用于双柱双流路系统</w:t>
            </w:r>
            <w:r>
              <w:rPr>
                <w:rFonts w:hint="eastAsia" w:ascii="仿宋" w:hAnsi="仿宋" w:eastAsia="仿宋" w:cs="仿宋"/>
                <w:color w:val="000000" w:themeColor="text1"/>
                <w:sz w:val="20"/>
                <w:szCs w:val="20"/>
                <w:lang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 xml:space="preserve"> </w:t>
            </w:r>
            <w:r>
              <w:rPr>
                <w:rFonts w:hint="eastAsia" w:ascii="仿宋" w:hAnsi="仿宋" w:eastAsia="仿宋" w:cs="仿宋"/>
                <w:b/>
                <w:bCs/>
                <w:color w:val="000000" w:themeColor="text1"/>
                <w:sz w:val="20"/>
                <w:szCs w:val="20"/>
                <w14:textFill>
                  <w14:solidFill>
                    <w14:schemeClr w14:val="tx1"/>
                  </w14:solidFill>
                </w14:textFill>
              </w:rPr>
              <w:t>投标文件中须提供相关功能框的界面截图作为佐证。</w:t>
            </w:r>
          </w:p>
          <w:p w14:paraId="6CA03783">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四、检测器</w:t>
            </w:r>
          </w:p>
          <w:p w14:paraId="2C7B69A5">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4</w:t>
            </w:r>
            <w:bookmarkStart w:id="4" w:name="OLE_LINK4"/>
            <w:r>
              <w:rPr>
                <w:rFonts w:hint="eastAsia" w:ascii="仿宋" w:hAnsi="仿宋" w:eastAsia="仿宋" w:cs="仿宋"/>
                <w:color w:val="000000" w:themeColor="text1"/>
                <w:sz w:val="20"/>
                <w:szCs w:val="20"/>
                <w14:textFill>
                  <w14:solidFill>
                    <w14:schemeClr w14:val="tx1"/>
                  </w14:solidFill>
                </w14:textFill>
              </w:rPr>
              <w:t>.1氢火焰离子化检测器（FID）</w:t>
            </w:r>
          </w:p>
          <w:p w14:paraId="7709C32B">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4.1.</w:t>
            </w:r>
            <w:r>
              <w:rPr>
                <w:rFonts w:hint="eastAsia" w:ascii="仿宋" w:hAnsi="仿宋" w:eastAsia="仿宋" w:cs="仿宋"/>
                <w:color w:val="000000" w:themeColor="text1"/>
                <w:sz w:val="20"/>
                <w:szCs w:val="20"/>
                <w14:textFill>
                  <w14:solidFill>
                    <w14:schemeClr w14:val="tx1"/>
                  </w14:solidFill>
                </w14:textFill>
              </w:rPr>
              <w:t>1.最高使用温度：≥450℃</w:t>
            </w:r>
          </w:p>
          <w:p w14:paraId="00C001EB">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4.1.</w:t>
            </w:r>
            <w:r>
              <w:rPr>
                <w:rFonts w:hint="eastAsia" w:ascii="仿宋" w:hAnsi="仿宋" w:eastAsia="仿宋" w:cs="仿宋"/>
                <w:color w:val="000000" w:themeColor="text1"/>
                <w:sz w:val="20"/>
                <w:szCs w:val="20"/>
                <w14:textFill>
                  <w14:solidFill>
                    <w14:schemeClr w14:val="tx1"/>
                  </w14:solidFill>
                </w14:textFill>
              </w:rPr>
              <w:t>2.自动点火功能</w:t>
            </w:r>
          </w:p>
          <w:p w14:paraId="6622122C">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4.1.</w:t>
            </w:r>
            <w:r>
              <w:rPr>
                <w:rFonts w:hint="eastAsia" w:ascii="仿宋" w:hAnsi="仿宋" w:eastAsia="仿宋" w:cs="仿宋"/>
                <w:color w:val="000000" w:themeColor="text1"/>
                <w:sz w:val="20"/>
                <w:szCs w:val="20"/>
                <w14:textFill>
                  <w14:solidFill>
                    <w14:schemeClr w14:val="tx1"/>
                  </w14:solidFill>
                </w14:textFill>
              </w:rPr>
              <w:t>3.检测限：≤1.3×10</w:t>
            </w:r>
            <w:r>
              <w:rPr>
                <w:rFonts w:hint="eastAsia" w:ascii="仿宋" w:hAnsi="仿宋" w:eastAsia="仿宋" w:cs="仿宋"/>
                <w:color w:val="000000" w:themeColor="text1"/>
                <w:sz w:val="20"/>
                <w:szCs w:val="20"/>
                <w:vertAlign w:val="superscript"/>
                <w14:textFill>
                  <w14:solidFill>
                    <w14:schemeClr w14:val="tx1"/>
                  </w14:solidFill>
                </w14:textFill>
              </w:rPr>
              <w:t>-12</w:t>
            </w:r>
            <w:r>
              <w:rPr>
                <w:rFonts w:hint="eastAsia" w:ascii="仿宋" w:hAnsi="仿宋" w:eastAsia="仿宋" w:cs="仿宋"/>
                <w:color w:val="000000" w:themeColor="text1"/>
                <w:sz w:val="20"/>
                <w:szCs w:val="20"/>
                <w14:textFill>
                  <w14:solidFill>
                    <w14:schemeClr w14:val="tx1"/>
                  </w14:solidFill>
                </w14:textFill>
              </w:rPr>
              <w:t>g/s ( 十二烷 )</w:t>
            </w:r>
          </w:p>
          <w:p w14:paraId="042B747D">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4.1.</w:t>
            </w:r>
            <w:r>
              <w:rPr>
                <w:rFonts w:hint="eastAsia" w:ascii="仿宋" w:hAnsi="仿宋" w:eastAsia="仿宋" w:cs="仿宋"/>
                <w:color w:val="000000" w:themeColor="text1"/>
                <w:sz w:val="20"/>
                <w:szCs w:val="20"/>
                <w14:textFill>
                  <w14:solidFill>
                    <w14:schemeClr w14:val="tx1"/>
                  </w14:solidFill>
                </w14:textFill>
              </w:rPr>
              <w:t>4.动态范围：≥10</w:t>
            </w:r>
            <w:r>
              <w:rPr>
                <w:rFonts w:hint="eastAsia" w:ascii="仿宋" w:hAnsi="仿宋" w:eastAsia="仿宋" w:cs="仿宋"/>
                <w:color w:val="000000" w:themeColor="text1"/>
                <w:sz w:val="20"/>
                <w:szCs w:val="20"/>
                <w:vertAlign w:val="superscript"/>
                <w14:textFill>
                  <w14:solidFill>
                    <w14:schemeClr w14:val="tx1"/>
                  </w14:solidFill>
                </w14:textFill>
              </w:rPr>
              <w:t>7</w:t>
            </w:r>
          </w:p>
          <w:p w14:paraId="1DCA6437">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4.1.</w:t>
            </w:r>
            <w:r>
              <w:rPr>
                <w:rFonts w:hint="eastAsia" w:ascii="仿宋" w:hAnsi="仿宋" w:eastAsia="仿宋" w:cs="仿宋"/>
                <w:color w:val="000000" w:themeColor="text1"/>
                <w:sz w:val="20"/>
                <w:szCs w:val="20"/>
                <w14:textFill>
                  <w14:solidFill>
                    <w14:schemeClr w14:val="tx1"/>
                  </w14:solidFill>
                </w14:textFill>
              </w:rPr>
              <w:t>5.</w:t>
            </w:r>
            <w:bookmarkStart w:id="5" w:name="OLE_LINK2"/>
            <w:r>
              <w:rPr>
                <w:rFonts w:hint="eastAsia" w:ascii="仿宋" w:hAnsi="仿宋" w:eastAsia="仿宋" w:cs="仿宋"/>
                <w:color w:val="000000" w:themeColor="text1"/>
                <w:sz w:val="20"/>
                <w:szCs w:val="20"/>
                <w14:textFill>
                  <w14:solidFill>
                    <w14:schemeClr w14:val="tx1"/>
                  </w14:solidFill>
                </w14:textFill>
              </w:rPr>
              <w:t>检测器的最大数据采集频率：≥600Hz</w:t>
            </w:r>
          </w:p>
          <w:bookmarkEnd w:id="5"/>
          <w:p w14:paraId="6120D087">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4.2电子捕获检测器（ECD）</w:t>
            </w:r>
          </w:p>
          <w:p w14:paraId="03D52BAA">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4.2.</w:t>
            </w:r>
            <w:r>
              <w:rPr>
                <w:rFonts w:hint="eastAsia" w:ascii="仿宋" w:hAnsi="仿宋" w:eastAsia="仿宋" w:cs="仿宋"/>
                <w:color w:val="000000" w:themeColor="text1"/>
                <w:sz w:val="20"/>
                <w:szCs w:val="20"/>
                <w14:textFill>
                  <w14:solidFill>
                    <w14:schemeClr w14:val="tx1"/>
                  </w14:solidFill>
                </w14:textFill>
              </w:rPr>
              <w:t>1.所有气路均为电子压力/流量控制；</w:t>
            </w:r>
          </w:p>
          <w:p w14:paraId="593C908B">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4.2.</w:t>
            </w:r>
            <w:r>
              <w:rPr>
                <w:rFonts w:hint="eastAsia" w:ascii="仿宋" w:hAnsi="仿宋" w:eastAsia="仿宋" w:cs="仿宋"/>
                <w:color w:val="000000" w:themeColor="text1"/>
                <w:sz w:val="20"/>
                <w:szCs w:val="20"/>
                <w:lang w:eastAsia="zh-CN"/>
                <w14:textFill>
                  <w14:solidFill>
                    <w14:schemeClr w14:val="tx1"/>
                  </w14:solidFill>
                </w14:textFill>
              </w:rPr>
              <w:t>2</w:t>
            </w:r>
            <w:r>
              <w:rPr>
                <w:rFonts w:hint="eastAsia" w:ascii="仿宋" w:hAnsi="仿宋" w:eastAsia="仿宋" w:cs="仿宋"/>
                <w:color w:val="000000" w:themeColor="text1"/>
                <w:sz w:val="20"/>
                <w:szCs w:val="20"/>
                <w:lang w:val="en-US"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尾吹气类型为氩气/5% 甲烷或氮气；</w:t>
            </w:r>
          </w:p>
          <w:p w14:paraId="5BCF4531">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4.2.</w:t>
            </w:r>
            <w:r>
              <w:rPr>
                <w:rFonts w:hint="eastAsia" w:ascii="仿宋" w:hAnsi="仿宋" w:eastAsia="仿宋" w:cs="仿宋"/>
                <w:color w:val="000000" w:themeColor="text1"/>
                <w:sz w:val="20"/>
                <w:szCs w:val="20"/>
                <w:lang w:eastAsia="zh-CN"/>
                <w14:textFill>
                  <w14:solidFill>
                    <w14:schemeClr w14:val="tx1"/>
                  </w14:solidFill>
                </w14:textFill>
              </w:rPr>
              <w:t>3</w:t>
            </w:r>
            <w:r>
              <w:rPr>
                <w:rFonts w:hint="eastAsia" w:ascii="仿宋" w:hAnsi="仿宋" w:eastAsia="仿宋" w:cs="仿宋"/>
                <w:color w:val="000000" w:themeColor="text1"/>
                <w:sz w:val="20"/>
                <w:szCs w:val="20"/>
                <w14:textFill>
                  <w14:solidFill>
                    <w14:schemeClr w14:val="tx1"/>
                  </w14:solidFill>
                </w14:textFill>
              </w:rPr>
              <w:t>.最低检测限：</w:t>
            </w:r>
            <w:r>
              <w:rPr>
                <w:rFonts w:hint="eastAsia" w:ascii="仿宋" w:hAnsi="仿宋" w:eastAsia="仿宋" w:cs="仿宋"/>
                <w:color w:val="000000" w:themeColor="text1"/>
                <w:sz w:val="20"/>
                <w:szCs w:val="20"/>
                <w:lang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 xml:space="preserve"> 4.2fg/s （γ</w:t>
            </w:r>
            <w:r>
              <w:rPr>
                <w:rFonts w:hint="eastAsia" w:ascii="仿宋" w:hAnsi="仿宋" w:eastAsia="仿宋" w:cs="仿宋"/>
                <w:color w:val="000000" w:themeColor="text1"/>
                <w:sz w:val="20"/>
                <w:szCs w:val="20"/>
                <w14:textFill>
                  <w14:solidFill>
                    <w14:schemeClr w14:val="tx1"/>
                  </w14:solidFill>
                </w14:textFill>
              </w:rPr>
              <w:noBreakHyphen/>
            </w:r>
            <w:r>
              <w:rPr>
                <w:rFonts w:hint="eastAsia" w:ascii="仿宋" w:hAnsi="仿宋" w:eastAsia="仿宋" w:cs="仿宋"/>
                <w:color w:val="000000" w:themeColor="text1"/>
                <w:sz w:val="20"/>
                <w:szCs w:val="20"/>
                <w14:textFill>
                  <w14:solidFill>
                    <w14:schemeClr w14:val="tx1"/>
                  </w14:solidFill>
                </w14:textFill>
              </w:rPr>
              <w:t>HCH）；</w:t>
            </w:r>
          </w:p>
          <w:p w14:paraId="1A04E6C7">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4.2.</w:t>
            </w:r>
            <w:r>
              <w:rPr>
                <w:rFonts w:hint="eastAsia" w:ascii="仿宋" w:hAnsi="仿宋" w:eastAsia="仿宋" w:cs="仿宋"/>
                <w:color w:val="000000" w:themeColor="text1"/>
                <w:sz w:val="20"/>
                <w:szCs w:val="20"/>
                <w:lang w:eastAsia="zh-CN"/>
                <w14:textFill>
                  <w14:solidFill>
                    <w14:schemeClr w14:val="tx1"/>
                  </w14:solidFill>
                </w14:textFill>
              </w:rPr>
              <w:t>4</w:t>
            </w:r>
            <w:r>
              <w:rPr>
                <w:rFonts w:hint="eastAsia" w:ascii="仿宋" w:hAnsi="仿宋" w:eastAsia="仿宋" w:cs="仿宋"/>
                <w:color w:val="000000" w:themeColor="text1"/>
                <w:sz w:val="20"/>
                <w:szCs w:val="20"/>
                <w:lang w:val="en-US"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动态范围：</w:t>
            </w:r>
            <w:r>
              <w:rPr>
                <w:rFonts w:hint="eastAsia"/>
                <w:lang w:val="en-US" w:eastAsia="zh-CN"/>
              </w:rPr>
              <w:t>≥</w:t>
            </w:r>
            <w:r>
              <w:rPr>
                <w:rFonts w:hint="eastAsia" w:ascii="仿宋" w:hAnsi="仿宋" w:eastAsia="仿宋" w:cs="仿宋"/>
                <w:color w:val="000000" w:themeColor="text1"/>
                <w:sz w:val="20"/>
                <w:szCs w:val="20"/>
                <w14:textFill>
                  <w14:solidFill>
                    <w14:schemeClr w14:val="tx1"/>
                  </w14:solidFill>
                </w14:textFill>
              </w:rPr>
              <w:t>10</w:t>
            </w:r>
            <w:r>
              <w:rPr>
                <w:rFonts w:hint="eastAsia" w:ascii="仿宋" w:hAnsi="仿宋" w:eastAsia="仿宋" w:cs="仿宋"/>
                <w:color w:val="000000" w:themeColor="text1"/>
                <w:sz w:val="20"/>
                <w:szCs w:val="20"/>
                <w:vertAlign w:val="superscript"/>
                <w14:textFill>
                  <w14:solidFill>
                    <w14:schemeClr w14:val="tx1"/>
                  </w14:solidFill>
                </w14:textFill>
              </w:rPr>
              <w:t>4</w:t>
            </w:r>
            <w:r>
              <w:rPr>
                <w:rFonts w:hint="eastAsia" w:ascii="仿宋" w:hAnsi="仿宋" w:eastAsia="仿宋" w:cs="仿宋"/>
                <w:color w:val="000000" w:themeColor="text1"/>
                <w:sz w:val="20"/>
                <w:szCs w:val="20"/>
                <w14:textFill>
                  <w14:solidFill>
                    <w14:schemeClr w14:val="tx1"/>
                  </w14:solidFill>
                </w14:textFill>
              </w:rPr>
              <w:t>；</w:t>
            </w:r>
          </w:p>
          <w:p w14:paraId="4F9B14AC">
            <w:pPr>
              <w:spacing w:line="400" w:lineRule="exact"/>
              <w:rPr>
                <w:rFonts w:hint="eastAsia"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4.2.</w:t>
            </w:r>
            <w:r>
              <w:rPr>
                <w:rFonts w:hint="eastAsia" w:ascii="仿宋" w:hAnsi="仿宋" w:eastAsia="仿宋" w:cs="仿宋"/>
                <w:color w:val="000000" w:themeColor="text1"/>
                <w:sz w:val="20"/>
                <w:szCs w:val="20"/>
                <w:lang w:eastAsia="zh-CN"/>
                <w14:textFill>
                  <w14:solidFill>
                    <w14:schemeClr w14:val="tx1"/>
                  </w14:solidFill>
                </w14:textFill>
              </w:rPr>
              <w:t>5</w:t>
            </w:r>
            <w:r>
              <w:rPr>
                <w:rFonts w:hint="eastAsia" w:ascii="仿宋" w:hAnsi="仿宋" w:eastAsia="仿宋" w:cs="仿宋"/>
                <w:color w:val="000000" w:themeColor="text1"/>
                <w:sz w:val="20"/>
                <w:szCs w:val="20"/>
                <w14:textFill>
                  <w14:solidFill>
                    <w14:schemeClr w14:val="tx1"/>
                  </w14:solidFill>
                </w14:textFill>
              </w:rPr>
              <w:t>.最高数据采集速率：≥300Hz。</w:t>
            </w:r>
          </w:p>
          <w:p w14:paraId="457EF3D9">
            <w:pPr>
              <w:spacing w:line="400" w:lineRule="exact"/>
              <w:rPr>
                <w:rFonts w:hint="eastAsia"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4.2.</w:t>
            </w:r>
            <w:r>
              <w:rPr>
                <w:rFonts w:hint="eastAsia" w:ascii="仿宋" w:hAnsi="仿宋" w:eastAsia="仿宋" w:cs="仿宋"/>
                <w:color w:val="000000" w:themeColor="text1"/>
                <w:sz w:val="20"/>
                <w:szCs w:val="20"/>
                <w:lang w:eastAsia="zh-CN"/>
                <w14:textFill>
                  <w14:solidFill>
                    <w14:schemeClr w14:val="tx1"/>
                  </w14:solidFill>
                </w14:textFill>
              </w:rPr>
              <w:t>6</w:t>
            </w:r>
            <w:r>
              <w:rPr>
                <w:rFonts w:hint="eastAsia" w:ascii="仿宋" w:hAnsi="仿宋" w:eastAsia="仿宋" w:cs="仿宋"/>
                <w:color w:val="000000" w:themeColor="text1"/>
                <w:sz w:val="20"/>
                <w:szCs w:val="20"/>
                <w14:textFill>
                  <w14:solidFill>
                    <w14:schemeClr w14:val="tx1"/>
                  </w14:solidFill>
                </w14:textFill>
              </w:rPr>
              <w:t>.需配置ECD气路工具包，加速开机后的基线稳定、并当断电时保证ECD池的载气流量以避免造成损伤。</w:t>
            </w:r>
          </w:p>
          <w:p w14:paraId="1646AC7A">
            <w:pPr>
              <w:spacing w:line="400" w:lineRule="exact"/>
              <w:rPr>
                <w:rFonts w:hint="eastAsia"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4.3氮磷检测器 (NPD)</w:t>
            </w:r>
          </w:p>
          <w:p w14:paraId="5DC14BD6">
            <w:pPr>
              <w:spacing w:line="400" w:lineRule="exact"/>
              <w:rPr>
                <w:rFonts w:hint="eastAsia"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4.3.1.</w:t>
            </w:r>
            <w:r>
              <w:rPr>
                <w:rFonts w:hint="eastAsia" w:ascii="仿宋" w:hAnsi="仿宋" w:eastAsia="仿宋" w:cs="仿宋"/>
                <w:color w:val="000000" w:themeColor="text1"/>
                <w:sz w:val="20"/>
                <w:szCs w:val="20"/>
                <w14:textFill>
                  <w14:solidFill>
                    <w14:schemeClr w14:val="tx1"/>
                  </w14:solidFill>
                </w14:textFill>
              </w:rPr>
              <w:t>配备 Blos（玻璃）铷珠：或陶瓷铷珠</w:t>
            </w:r>
          </w:p>
          <w:p w14:paraId="1F8816D0">
            <w:pPr>
              <w:spacing w:line="400" w:lineRule="exact"/>
              <w:rPr>
                <w:rFonts w:hint="eastAsia"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4.3.2.</w:t>
            </w:r>
            <w:r>
              <w:rPr>
                <w:rFonts w:hint="eastAsia" w:ascii="仿宋" w:hAnsi="仿宋" w:eastAsia="仿宋" w:cs="仿宋"/>
                <w:color w:val="000000" w:themeColor="text1"/>
                <w:sz w:val="20"/>
                <w:szCs w:val="20"/>
                <w14:textFill>
                  <w14:solidFill>
                    <w14:schemeClr w14:val="tx1"/>
                  </w14:solidFill>
                </w14:textFill>
              </w:rPr>
              <w:t>MDL</w:t>
            </w:r>
            <w:r>
              <w:rPr>
                <w:rFonts w:hint="eastAsia" w:ascii="仿宋" w:hAnsi="仿宋" w:eastAsia="仿宋" w:cs="仿宋"/>
                <w:color w:val="000000" w:themeColor="text1"/>
                <w:sz w:val="20"/>
                <w:szCs w:val="20"/>
                <w:lang w:eastAsia="zh-CN"/>
                <w14:textFill>
                  <w14:solidFill>
                    <w14:schemeClr w14:val="tx1"/>
                  </w14:solidFill>
                </w14:textFill>
              </w:rPr>
              <w:t>（</w:t>
            </w:r>
            <w:r>
              <w:rPr>
                <w:rFonts w:hint="eastAsia" w:ascii="仿宋" w:hAnsi="仿宋" w:eastAsia="仿宋" w:cs="仿宋"/>
                <w:color w:val="000000" w:themeColor="text1"/>
                <w:sz w:val="20"/>
                <w:szCs w:val="20"/>
                <w:lang w:val="en-US" w:eastAsia="zh-CN"/>
                <w14:textFill>
                  <w14:solidFill>
                    <w14:schemeClr w14:val="tx1"/>
                  </w14:solidFill>
                </w14:textFill>
              </w:rPr>
              <w:t>方法检出限</w:t>
            </w:r>
            <w:r>
              <w:rPr>
                <w:rFonts w:hint="eastAsia" w:ascii="仿宋" w:hAnsi="仿宋" w:eastAsia="仿宋" w:cs="仿宋"/>
                <w:color w:val="000000" w:themeColor="text1"/>
                <w:sz w:val="20"/>
                <w:szCs w:val="20"/>
                <w:lang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w:t>
            </w:r>
            <w:r>
              <w:rPr>
                <w:rFonts w:hint="eastAsia" w:ascii="仿宋" w:hAnsi="仿宋" w:eastAsia="仿宋" w:cs="仿宋"/>
                <w:color w:val="000000" w:themeColor="text1"/>
                <w:sz w:val="20"/>
                <w:szCs w:val="20"/>
                <w:lang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 xml:space="preserve"> 0.01 pg N/s，</w:t>
            </w:r>
            <w:r>
              <w:rPr>
                <w:rFonts w:hint="eastAsia" w:ascii="仿宋" w:hAnsi="仿宋" w:eastAsia="仿宋" w:cs="仿宋"/>
                <w:color w:val="000000" w:themeColor="text1"/>
                <w:sz w:val="20"/>
                <w:szCs w:val="20"/>
                <w:lang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 xml:space="preserve"> 0.02 pg P/s 采用偶氮苯/马拉硫磷/十八烷混合物</w:t>
            </w:r>
          </w:p>
          <w:p w14:paraId="7B2BB993">
            <w:pPr>
              <w:spacing w:line="400" w:lineRule="exact"/>
              <w:rPr>
                <w:rFonts w:hint="eastAsia"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4.3.</w:t>
            </w:r>
            <w:r>
              <w:rPr>
                <w:rFonts w:hint="eastAsia" w:ascii="仿宋" w:hAnsi="仿宋" w:eastAsia="仿宋" w:cs="仿宋"/>
                <w:color w:val="000000" w:themeColor="text1"/>
                <w:sz w:val="20"/>
                <w:szCs w:val="20"/>
                <w14:textFill>
                  <w14:solidFill>
                    <w14:schemeClr w14:val="tx1"/>
                  </w14:solidFill>
                </w14:textFill>
              </w:rPr>
              <w:t>3.动态范围：</w:t>
            </w:r>
            <w:r>
              <w:rPr>
                <w:rFonts w:hint="eastAsia" w:ascii="仿宋" w:hAnsi="仿宋" w:eastAsia="仿宋" w:cs="仿宋"/>
                <w:color w:val="000000" w:themeColor="text1"/>
                <w:sz w:val="20"/>
                <w:szCs w:val="20"/>
                <w:lang w:val="en-US"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 xml:space="preserve"> 103 N，</w:t>
            </w:r>
            <w:r>
              <w:rPr>
                <w:rFonts w:hint="eastAsia" w:ascii="仿宋" w:hAnsi="仿宋" w:eastAsia="仿宋" w:cs="仿宋"/>
                <w:color w:val="000000" w:themeColor="text1"/>
                <w:sz w:val="20"/>
                <w:szCs w:val="20"/>
                <w:lang w:val="en-US"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 xml:space="preserve"> 103P 采用偶氮苯/马拉硫磷/十八烷混合物</w:t>
            </w:r>
          </w:p>
          <w:p w14:paraId="5263BAE0">
            <w:pPr>
              <w:spacing w:line="400" w:lineRule="exact"/>
              <w:rPr>
                <w:rFonts w:hint="eastAsia"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N ≤ 0.1pgN/s (偶氮苯)、P ≤ 0.01pgP/s (马拉硫磷)</w:t>
            </w:r>
          </w:p>
          <w:p w14:paraId="018D3EDD">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4.3.</w:t>
            </w:r>
            <w:r>
              <w:rPr>
                <w:rFonts w:hint="eastAsia" w:ascii="仿宋" w:hAnsi="仿宋" w:eastAsia="仿宋" w:cs="仿宋"/>
                <w:color w:val="000000" w:themeColor="text1"/>
                <w:sz w:val="20"/>
                <w:szCs w:val="20"/>
                <w14:textFill>
                  <w14:solidFill>
                    <w14:schemeClr w14:val="tx1"/>
                  </w14:solidFill>
                </w14:textFill>
              </w:rPr>
              <w:t>4.选择性：25000g N/g C–1 g N/g C，200000g N/g C–1 g P/g C 采用偶氮苯/马拉硫磷/十八烷混合物</w:t>
            </w:r>
          </w:p>
          <w:p w14:paraId="5FC356A1">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4.3.</w:t>
            </w:r>
            <w:r>
              <w:rPr>
                <w:rFonts w:hint="eastAsia" w:ascii="仿宋" w:hAnsi="仿宋" w:eastAsia="仿宋" w:cs="仿宋"/>
                <w:color w:val="000000" w:themeColor="text1"/>
                <w:sz w:val="20"/>
                <w:szCs w:val="20"/>
                <w14:textFill>
                  <w14:solidFill>
                    <w14:schemeClr w14:val="tx1"/>
                  </w14:solidFill>
                </w14:textFill>
              </w:rPr>
              <w:t>5.数据采集速率：≥300 Hz</w:t>
            </w:r>
          </w:p>
          <w:p w14:paraId="411BEA56">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4.3.</w:t>
            </w:r>
            <w:r>
              <w:rPr>
                <w:rFonts w:hint="eastAsia" w:ascii="仿宋" w:hAnsi="仿宋" w:eastAsia="仿宋" w:cs="仿宋"/>
                <w:color w:val="000000" w:themeColor="text1"/>
                <w:sz w:val="20"/>
                <w:szCs w:val="20"/>
                <w14:textFill>
                  <w14:solidFill>
                    <w14:schemeClr w14:val="tx1"/>
                  </w14:solidFill>
                </w14:textFill>
              </w:rPr>
              <w:t>6.最高操作温度：≥400 ℃；</w:t>
            </w:r>
          </w:p>
          <w:bookmarkEnd w:id="4"/>
          <w:p w14:paraId="4C65C34D">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五、软件控制系统、数据处理系统</w:t>
            </w:r>
          </w:p>
          <w:p w14:paraId="3694072A">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数据采集和数据解析采用一体化的数据结构，利用定量浏览器和数据浏览器可方便的进行分析操作和信息追溯，满足数据处理操作规范。具有丰富的计算功能和数据比较功能，可以显示相对保留时间(RRT)，具有保留时间自动校正功能(AART)。可针对工作流程灵活设定软件操作界面。快速批处理窗口将系统中的样品瓶架图形化显示。</w:t>
            </w:r>
          </w:p>
          <w:p w14:paraId="157EE93E">
            <w:pPr>
              <w:spacing w:line="400" w:lineRule="exact"/>
              <w:rPr>
                <w:rFonts w:ascii="仿宋" w:hAnsi="仿宋" w:eastAsia="仿宋" w:cs="仿宋"/>
                <w:b/>
                <w:bCs/>
                <w:color w:val="000000" w:themeColor="text1"/>
                <w:sz w:val="20"/>
                <w:szCs w:val="20"/>
                <w:lang w:val="zh-CN"/>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w:t>
            </w:r>
            <w:r>
              <w:rPr>
                <w:rFonts w:hint="eastAsia" w:ascii="仿宋" w:hAnsi="仿宋" w:eastAsia="仿宋" w:cs="仿宋"/>
                <w:color w:val="000000" w:themeColor="text1"/>
                <w:sz w:val="20"/>
                <w:szCs w:val="20"/>
                <w:lang w:val="zh-CN"/>
                <w14:textFill>
                  <w14:solidFill>
                    <w14:schemeClr w14:val="tx1"/>
                  </w14:solidFill>
                </w14:textFill>
              </w:rPr>
              <w:t>．仪器内置独立的功耗监测模块，统计结果可直接在主机触屏上查看（控制屏具有电能消耗量监测和电能消耗量概算功能），同时工作站具有实时记录电力和气源使用节约量的功能，可 直 观 显 示 二 氧 化 碳 减 排 量 ，提供功能截图证明。</w:t>
            </w:r>
            <w:r>
              <w:rPr>
                <w:rFonts w:hint="eastAsia" w:ascii="仿宋" w:hAnsi="仿宋" w:eastAsia="仿宋" w:cs="仿宋"/>
                <w:color w:val="000000" w:themeColor="text1"/>
                <w:sz w:val="20"/>
                <w:szCs w:val="20"/>
                <w14:textFill>
                  <w14:solidFill>
                    <w14:schemeClr w14:val="tx1"/>
                  </w14:solidFill>
                </w14:textFill>
              </w:rPr>
              <w:t>或增加配置：提供带节能功能的同品牌双柱箱中心切割单元（带气体选择阀）以实现相关功能</w:t>
            </w:r>
            <w:r>
              <w:rPr>
                <w:rFonts w:hint="eastAsia" w:ascii="仿宋" w:hAnsi="仿宋" w:eastAsia="仿宋" w:cs="仿宋"/>
                <w:color w:val="000000" w:themeColor="text1"/>
                <w:sz w:val="20"/>
                <w:szCs w:val="20"/>
                <w:lang w:val="zh-CN"/>
                <w14:textFill>
                  <w14:solidFill>
                    <w14:schemeClr w14:val="tx1"/>
                  </w14:solidFill>
                </w14:textFill>
              </w:rPr>
              <w:t>。</w:t>
            </w:r>
            <w:r>
              <w:rPr>
                <w:rFonts w:hint="eastAsia" w:ascii="仿宋" w:hAnsi="仿宋" w:eastAsia="仿宋" w:cs="仿宋"/>
                <w:b/>
                <w:bCs/>
                <w:color w:val="000000" w:themeColor="text1"/>
                <w:sz w:val="20"/>
                <w:szCs w:val="20"/>
                <w:lang w:val="zh-CN"/>
                <w14:textFill>
                  <w14:solidFill>
                    <w14:schemeClr w14:val="tx1"/>
                  </w14:solidFill>
                </w14:textFill>
              </w:rPr>
              <w:t>投标文件中须提供工作站功能框界面截图作为佐证。</w:t>
            </w:r>
          </w:p>
          <w:p w14:paraId="22777A0B">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3.网络化控制及信号传送</w:t>
            </w:r>
          </w:p>
          <w:p w14:paraId="2BC90EBC">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可通过网络式CDS(数据管理系统)进行软件远程控制和人机分离模式操作。具有远程访问功能，允许直接通过智能手机或IPAD远程访问实验室GC主机。主机使用LAN或USB接口传输数据。</w:t>
            </w:r>
          </w:p>
          <w:p w14:paraId="2C2DBB8A">
            <w:pPr>
              <w:spacing w:line="400" w:lineRule="exact"/>
              <w:rPr>
                <w:rFonts w:ascii="仿宋" w:hAnsi="仿宋" w:eastAsia="仿宋" w:cs="仿宋"/>
                <w:color w:val="000000" w:themeColor="text1"/>
                <w:sz w:val="20"/>
                <w:szCs w:val="20"/>
                <w:lang w:val="zh-CN"/>
                <w14:textFill>
                  <w14:solidFill>
                    <w14:schemeClr w14:val="tx1"/>
                  </w14:solidFill>
                </w14:textFill>
              </w:rPr>
            </w:pPr>
            <w:r>
              <w:rPr>
                <w:rFonts w:hint="eastAsia" w:ascii="仿宋" w:hAnsi="仿宋" w:eastAsia="仿宋" w:cs="仿宋"/>
                <w:color w:val="000000" w:themeColor="text1"/>
                <w:sz w:val="20"/>
                <w:szCs w:val="20"/>
                <w:lang w:val="zh-CN"/>
                <w14:textFill>
                  <w14:solidFill>
                    <w14:schemeClr w14:val="tx1"/>
                  </w14:solidFill>
                </w14:textFill>
              </w:rPr>
              <w:t>4.工作站软件应</w:t>
            </w:r>
            <w:r>
              <w:rPr>
                <w:rFonts w:hint="eastAsia" w:ascii="仿宋" w:hAnsi="仿宋" w:eastAsia="仿宋" w:cs="仿宋"/>
                <w:color w:val="000000" w:themeColor="text1"/>
                <w:sz w:val="20"/>
                <w:szCs w:val="20"/>
                <w14:textFill>
                  <w14:solidFill>
                    <w14:schemeClr w14:val="tx1"/>
                  </w14:solidFill>
                </w14:textFill>
              </w:rPr>
              <w:t>建立单机作业和</w:t>
            </w:r>
            <w:r>
              <w:rPr>
                <w:rFonts w:hint="eastAsia" w:ascii="仿宋" w:hAnsi="仿宋" w:eastAsia="仿宋" w:cs="仿宋"/>
                <w:color w:val="000000" w:themeColor="text1"/>
                <w:sz w:val="20"/>
                <w:szCs w:val="20"/>
                <w:lang w:val="zh-CN"/>
                <w14:textFill>
                  <w14:solidFill>
                    <w14:schemeClr w14:val="tx1"/>
                  </w14:solidFill>
                </w14:textFill>
              </w:rPr>
              <w:t>网络版，能够通过统一授权软件端口实现与不同品牌气相色谱仪（品牌数量≥</w:t>
            </w:r>
            <w:r>
              <w:rPr>
                <w:rFonts w:hint="eastAsia" w:ascii="仿宋" w:hAnsi="仿宋" w:eastAsia="仿宋" w:cs="仿宋"/>
                <w:color w:val="000000" w:themeColor="text1"/>
                <w:sz w:val="20"/>
                <w:szCs w:val="20"/>
                <w14:textFill>
                  <w14:solidFill>
                    <w14:schemeClr w14:val="tx1"/>
                  </w14:solidFill>
                </w14:textFill>
              </w:rPr>
              <w:t>3</w:t>
            </w:r>
            <w:r>
              <w:rPr>
                <w:rFonts w:hint="eastAsia" w:ascii="仿宋" w:hAnsi="仿宋" w:eastAsia="仿宋" w:cs="仿宋"/>
                <w:color w:val="000000" w:themeColor="text1"/>
                <w:sz w:val="20"/>
                <w:szCs w:val="20"/>
                <w:lang w:val="zh-CN"/>
                <w14:textFill>
                  <w14:solidFill>
                    <w14:schemeClr w14:val="tx1"/>
                  </w14:solidFill>
                </w14:textFill>
              </w:rPr>
              <w:t>）、不同类型设备（包括但不限于光谱、色谱、质谱）的连接和控制，可反控现有的色谱仪器≥4台，后续增加用户和用户端无许可限制，以提升检验便捷性及效率；</w:t>
            </w:r>
            <w:r>
              <w:rPr>
                <w:rFonts w:hint="eastAsia" w:ascii="仿宋" w:hAnsi="仿宋" w:eastAsia="仿宋" w:cs="仿宋"/>
                <w:b/>
                <w:bCs/>
                <w:color w:val="000000" w:themeColor="text1"/>
                <w:sz w:val="20"/>
                <w:szCs w:val="20"/>
                <w:lang w:val="zh-CN"/>
                <w14:textFill>
                  <w14:solidFill>
                    <w14:schemeClr w14:val="tx1"/>
                  </w14:solidFill>
                </w14:textFill>
              </w:rPr>
              <w:t>投标文件中须提供工作站软件相应功能截图佐证。</w:t>
            </w:r>
            <w:r>
              <w:rPr>
                <w:rFonts w:hint="eastAsia" w:ascii="仿宋" w:hAnsi="仿宋" w:eastAsia="仿宋" w:cs="仿宋"/>
                <w:color w:val="000000" w:themeColor="text1"/>
                <w:sz w:val="20"/>
                <w:szCs w:val="20"/>
                <w14:textFill>
                  <w14:solidFill>
                    <w14:schemeClr w14:val="tx1"/>
                  </w14:solidFill>
                </w14:textFill>
              </w:rPr>
              <w:t>可接入LIMS系统。</w:t>
            </w:r>
          </w:p>
          <w:p w14:paraId="63C39BA1">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5.</w:t>
            </w:r>
            <w:r>
              <w:rPr>
                <w:rFonts w:hint="eastAsia" w:ascii="仿宋" w:hAnsi="仿宋" w:eastAsia="仿宋" w:cs="仿宋"/>
                <w:color w:val="000000" w:themeColor="text1"/>
                <w:sz w:val="20"/>
                <w:szCs w:val="20"/>
                <w:lang w:val="zh-CN"/>
                <w14:textFill>
                  <w14:solidFill>
                    <w14:schemeClr w14:val="tx1"/>
                  </w14:solidFill>
                </w14:textFill>
              </w:rPr>
              <w:t>法规符合性：具有安全性策略、系统策略、用户权限和用户管理、审核追踪和理由输入等功能，完全符合相关法规的要求。</w:t>
            </w:r>
            <w:r>
              <w:rPr>
                <w:rFonts w:hint="eastAsia" w:ascii="仿宋" w:hAnsi="仿宋" w:eastAsia="仿宋" w:cs="仿宋"/>
                <w:color w:val="000000" w:themeColor="text1"/>
                <w:sz w:val="20"/>
                <w:szCs w:val="20"/>
                <w14:textFill>
                  <w14:solidFill>
                    <w14:schemeClr w14:val="tx1"/>
                  </w14:solidFill>
                </w14:textFill>
              </w:rPr>
              <w:t>系统控制：管理者权限至少分为 ‌4 类‌，分别对应不同的职责层级：‌‌‌系统管理员：拥有最高权限，包含数据库创建/备份、安全策略设置、系统全局配置及‌用户管理‌权限（如注册/删除用户、分配权限组）；‌实验室负责人/管理器 ；‌分析员；‌操作员‌：权限最低，通常仅允许执行数据采集、查看仪器状态及基础运行操作，无法修改系统或项目设置。</w:t>
            </w:r>
          </w:p>
          <w:p w14:paraId="20C42CE5">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六、集中供气系统</w:t>
            </w:r>
          </w:p>
          <w:p w14:paraId="3A1D2DD8">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1.采用超细化中空纤维膜分离技术，所产氮气纯度最高可达99.5%。</w:t>
            </w:r>
          </w:p>
          <w:p w14:paraId="405FAE1E">
            <w:pPr>
              <w:spacing w:line="400" w:lineRule="exact"/>
              <w:rPr>
                <w:rFonts w:ascii="仿宋" w:hAnsi="仿宋" w:eastAsia="仿宋" w:cs="仿宋"/>
                <w:b/>
                <w:bCs/>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2.</w:t>
            </w:r>
            <w:r>
              <w:rPr>
                <w:rFonts w:hint="eastAsia" w:ascii="仿宋" w:hAnsi="仿宋" w:eastAsia="仿宋" w:cs="仿宋"/>
                <w:color w:val="000000" w:themeColor="text1"/>
                <w:sz w:val="20"/>
                <w:szCs w:val="20"/>
                <w14:textFill>
                  <w14:solidFill>
                    <w14:schemeClr w14:val="tx1"/>
                  </w14:solidFill>
                </w14:textFill>
              </w:rPr>
              <w:t>氮气发生器主机1台，总氮气产量：≥200L/min；氮气主机：内置超精密过滤系统，纯气驱动，噪音：0dB[A]，无需电源,压力可调；</w:t>
            </w:r>
            <w:r>
              <w:rPr>
                <w:rFonts w:hint="eastAsia" w:ascii="仿宋" w:hAnsi="仿宋" w:eastAsia="仿宋" w:cs="仿宋"/>
                <w:b/>
                <w:bCs/>
                <w:color w:val="000000" w:themeColor="text1"/>
                <w:sz w:val="20"/>
                <w:szCs w:val="20"/>
                <w:lang w:val="zh-CN"/>
                <w14:textFill>
                  <w14:solidFill>
                    <w14:schemeClr w14:val="tx1"/>
                  </w14:solidFill>
                </w14:textFill>
              </w:rPr>
              <w:t>投标文件中须提供相应功能截图佐证。</w:t>
            </w:r>
          </w:p>
          <w:p w14:paraId="3A0C9E85">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3</w:t>
            </w:r>
            <w:r>
              <w:rPr>
                <w:rFonts w:hint="eastAsia" w:ascii="仿宋" w:hAnsi="仿宋" w:eastAsia="仿宋" w:cs="仿宋"/>
                <w:color w:val="000000" w:themeColor="text1"/>
                <w:sz w:val="20"/>
                <w:szCs w:val="20"/>
                <w:lang w:val="en-US"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氮气压力露点低：≤-40℃。</w:t>
            </w:r>
          </w:p>
          <w:p w14:paraId="4FB6EBD4">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4.空气压缩机:采用无油涡旋式空气压缩机或无油静音空压机，空气压缩机采用Neo渐开线齿形技术,在无润滑油冷却的情况下,更好的解决涡盘在高温下变形的问题，单台产气量≥0.6m</w:t>
            </w:r>
            <w:r>
              <w:rPr>
                <w:rFonts w:hint="eastAsia" w:ascii="仿宋" w:hAnsi="仿宋" w:eastAsia="仿宋" w:cs="仿宋"/>
                <w:color w:val="000000" w:themeColor="text1"/>
                <w:sz w:val="20"/>
                <w:szCs w:val="20"/>
                <w:vertAlign w:val="superscript"/>
                <w14:textFill>
                  <w14:solidFill>
                    <w14:schemeClr w14:val="tx1"/>
                  </w14:solidFill>
                </w14:textFill>
              </w:rPr>
              <w:t>3</w:t>
            </w:r>
            <w:r>
              <w:rPr>
                <w:rFonts w:hint="eastAsia" w:ascii="仿宋" w:hAnsi="仿宋" w:eastAsia="仿宋" w:cs="仿宋"/>
                <w:color w:val="000000" w:themeColor="text1"/>
                <w:sz w:val="20"/>
                <w:szCs w:val="20"/>
                <w14:textFill>
                  <w14:solidFill>
                    <w14:schemeClr w14:val="tx1"/>
                  </w14:solidFill>
                </w14:textFill>
              </w:rPr>
              <w:t>/min，噪音≤65dB[A]，输出压力≥0.7MPa；</w:t>
            </w:r>
          </w:p>
          <w:p w14:paraId="7737CA3D">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5.高温入气型冷干机，空气处理量≥1.1m</w:t>
            </w:r>
            <w:r>
              <w:rPr>
                <w:rFonts w:hint="eastAsia" w:ascii="仿宋" w:hAnsi="仿宋" w:eastAsia="仿宋" w:cs="仿宋"/>
                <w:color w:val="000000" w:themeColor="text1"/>
                <w:sz w:val="20"/>
                <w:szCs w:val="20"/>
                <w:vertAlign w:val="superscript"/>
                <w14:textFill>
                  <w14:solidFill>
                    <w14:schemeClr w14:val="tx1"/>
                  </w14:solidFill>
                </w14:textFill>
              </w:rPr>
              <w:t>3</w:t>
            </w:r>
            <w:r>
              <w:rPr>
                <w:rFonts w:hint="eastAsia" w:ascii="仿宋" w:hAnsi="仿宋" w:eastAsia="仿宋" w:cs="仿宋"/>
                <w:color w:val="000000" w:themeColor="text1"/>
                <w:sz w:val="20"/>
                <w:szCs w:val="20"/>
                <w14:textFill>
                  <w14:solidFill>
                    <w14:schemeClr w14:val="tx1"/>
                  </w14:solidFill>
                </w14:textFill>
              </w:rPr>
              <w:t>/min，进气温度10 ～ 80℃。</w:t>
            </w:r>
          </w:p>
          <w:p w14:paraId="25766D5C">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6.过滤器（除尘、除油）：一套三支，除尘精度为0.01μm，除油精度为0.003mg/</w:t>
            </w:r>
            <w:r>
              <w:rPr>
                <w:rFonts w:hint="eastAsia" w:ascii="仿宋" w:hAnsi="仿宋" w:eastAsia="仿宋" w:cs="仿宋"/>
                <w:color w:val="000000" w:themeColor="text1"/>
                <w:sz w:val="20"/>
                <w:szCs w:val="20"/>
                <w:vertAlign w:val="baseline"/>
                <w14:textFill>
                  <w14:solidFill>
                    <w14:schemeClr w14:val="tx1"/>
                  </w14:solidFill>
                </w14:textFill>
              </w:rPr>
              <w:t>m</w:t>
            </w:r>
            <w:r>
              <w:rPr>
                <w:rFonts w:hint="eastAsia" w:ascii="仿宋" w:hAnsi="仿宋" w:eastAsia="仿宋" w:cs="仿宋"/>
                <w:color w:val="000000" w:themeColor="text1"/>
                <w:sz w:val="20"/>
                <w:szCs w:val="20"/>
                <w:vertAlign w:val="superscript"/>
                <w14:textFill>
                  <w14:solidFill>
                    <w14:schemeClr w14:val="tx1"/>
                  </w14:solidFill>
                </w14:textFill>
              </w:rPr>
              <w:t>3</w:t>
            </w:r>
            <w:r>
              <w:rPr>
                <w:rFonts w:hint="eastAsia" w:ascii="仿宋" w:hAnsi="仿宋" w:eastAsia="仿宋" w:cs="仿宋"/>
                <w:color w:val="000000" w:themeColor="text1"/>
                <w:sz w:val="20"/>
                <w:szCs w:val="20"/>
                <w14:textFill>
                  <w14:solidFill>
                    <w14:schemeClr w14:val="tx1"/>
                  </w14:solidFill>
                </w14:textFill>
              </w:rPr>
              <w:t>。过滤度 99.999%，应含以活性碳纤维吸附， 处理空气量≥1.2m</w:t>
            </w:r>
            <w:r>
              <w:rPr>
                <w:rFonts w:hint="eastAsia" w:ascii="仿宋" w:hAnsi="仿宋" w:eastAsia="仿宋" w:cs="仿宋"/>
                <w:color w:val="000000" w:themeColor="text1"/>
                <w:sz w:val="20"/>
                <w:szCs w:val="20"/>
                <w:vertAlign w:val="superscript"/>
                <w14:textFill>
                  <w14:solidFill>
                    <w14:schemeClr w14:val="tx1"/>
                  </w14:solidFill>
                </w14:textFill>
              </w:rPr>
              <w:t>3</w:t>
            </w:r>
            <w:r>
              <w:rPr>
                <w:rFonts w:hint="eastAsia" w:ascii="仿宋" w:hAnsi="仿宋" w:eastAsia="仿宋" w:cs="仿宋"/>
                <w:color w:val="000000" w:themeColor="text1"/>
                <w:sz w:val="20"/>
                <w:szCs w:val="20"/>
                <w14:textFill>
                  <w14:solidFill>
                    <w14:schemeClr w14:val="tx1"/>
                  </w14:solidFill>
                </w14:textFill>
              </w:rPr>
              <w:t>/min.</w:t>
            </w:r>
            <w:r>
              <w:rPr>
                <w:rFonts w:hint="eastAsia" w:ascii="仿宋" w:hAnsi="仿宋" w:eastAsia="仿宋" w:cs="仿宋"/>
                <w:color w:val="000000" w:themeColor="text1"/>
                <w:sz w:val="20"/>
                <w:szCs w:val="20"/>
                <w:lang w:val="zh-CN"/>
                <w14:textFill>
                  <w14:solidFill>
                    <w14:schemeClr w14:val="tx1"/>
                  </w14:solidFill>
                </w14:textFill>
              </w:rPr>
              <w:t xml:space="preserve"> </w:t>
            </w:r>
            <w:r>
              <w:rPr>
                <w:rFonts w:hint="eastAsia" w:ascii="仿宋" w:hAnsi="仿宋" w:eastAsia="仿宋" w:cs="仿宋"/>
                <w:b/>
                <w:bCs/>
                <w:color w:val="000000" w:themeColor="text1"/>
                <w:sz w:val="20"/>
                <w:szCs w:val="20"/>
                <w:lang w:val="zh-CN"/>
                <w14:textFill>
                  <w14:solidFill>
                    <w14:schemeClr w14:val="tx1"/>
                  </w14:solidFill>
                </w14:textFill>
              </w:rPr>
              <w:t>投标文件中须提供相应功能截图佐证。</w:t>
            </w:r>
          </w:p>
          <w:p w14:paraId="6BD20EFB">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7.配置液滴监测报警装置1台，实时持续监控气体管路，当气体不满足需求时同时蜂鸣声光报警，提前预警，保障供气稳定性；</w:t>
            </w:r>
          </w:p>
          <w:p w14:paraId="28C0E150">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8.配置空压机控制器，根据后端实际用气量，控制两台空压机同时启动或交替启动。空压机控制器需0秒切换，具备来电自启动空压机，权限分离账号管理，可切换操作远程/本地模式；提高空压机的使用效率和系统的稳定性、减少能耗，合理分配空压机运行时间，智能判断是否多机运行。</w:t>
            </w:r>
          </w:p>
          <w:p w14:paraId="27579CCF">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9.产品基于CFD流体动力学仿真，优化内部热力学结构设计，有效控制箱体温度；同时通过FEA有限元分析进行振动仿真，最大程度减少空压机震动带来的机箱振动以及噪音。</w:t>
            </w:r>
          </w:p>
          <w:p w14:paraId="172F3C31">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10.不锈钢储气罐：外置，储气罐600L,安全保护压力1Mpa，不锈钢材质。</w:t>
            </w:r>
          </w:p>
          <w:p w14:paraId="70E7D11B">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11.安装面积＜5平方米</w:t>
            </w:r>
          </w:p>
          <w:p w14:paraId="1D352305">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七、配置清单(保证设备兼容性和稳定性，</w:t>
            </w:r>
            <w:r>
              <w:rPr>
                <w:rFonts w:hint="eastAsia" w:ascii="仿宋" w:hAnsi="仿宋" w:eastAsia="仿宋" w:cs="仿宋"/>
                <w:color w:val="000000" w:themeColor="text1"/>
                <w:sz w:val="20"/>
                <w:szCs w:val="20"/>
                <w:lang w:val="en-US" w:eastAsia="zh-CN"/>
                <w14:textFill>
                  <w14:solidFill>
                    <w14:schemeClr w14:val="tx1"/>
                  </w14:solidFill>
                </w14:textFill>
              </w:rPr>
              <w:t>本品目</w:t>
            </w:r>
            <w:r>
              <w:rPr>
                <w:rFonts w:hint="eastAsia" w:ascii="仿宋" w:hAnsi="仿宋" w:eastAsia="仿宋" w:cs="仿宋"/>
                <w:color w:val="000000" w:themeColor="text1"/>
                <w:sz w:val="20"/>
                <w:szCs w:val="20"/>
                <w14:textFill>
                  <w14:solidFill>
                    <w14:schemeClr w14:val="tx1"/>
                  </w14:solidFill>
                </w14:textFill>
              </w:rPr>
              <w:t>主机与进样器、检测器须为同一品牌)</w:t>
            </w:r>
          </w:p>
          <w:p w14:paraId="3C44B771">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1.气相色谱仪主机1套；</w:t>
            </w:r>
          </w:p>
          <w:p w14:paraId="7B3B787D">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2.分流不分流进样口2套；</w:t>
            </w:r>
          </w:p>
          <w:p w14:paraId="65151B91">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3.FID氢火焰离子化检测器1套</w:t>
            </w:r>
          </w:p>
          <w:p w14:paraId="70EB3826">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4.</w:t>
            </w:r>
            <w:r>
              <w:rPr>
                <w:rFonts w:hint="eastAsia" w:ascii="仿宋" w:hAnsi="仿宋" w:eastAsia="仿宋" w:cs="仿宋"/>
                <w:color w:val="000000" w:themeColor="text1"/>
                <w:sz w:val="20"/>
                <w:szCs w:val="20"/>
                <w14:textFill>
                  <w14:solidFill>
                    <w14:schemeClr w14:val="tx1"/>
                  </w14:solidFill>
                </w14:textFill>
              </w:rPr>
              <w:t>ECD</w:t>
            </w:r>
            <w:r>
              <w:rPr>
                <w:rFonts w:hint="eastAsia" w:ascii="仿宋" w:hAnsi="仿宋" w:eastAsia="仿宋" w:cs="仿宋"/>
                <w:color w:val="000000" w:themeColor="text1"/>
                <w:sz w:val="20"/>
                <w:szCs w:val="20"/>
                <w:lang w:val="en-US" w:eastAsia="zh-CN"/>
                <w14:textFill>
                  <w14:solidFill>
                    <w14:schemeClr w14:val="tx1"/>
                  </w14:solidFill>
                </w14:textFill>
              </w:rPr>
              <w:t>电子捕获检测器</w:t>
            </w:r>
            <w:r>
              <w:rPr>
                <w:rFonts w:hint="eastAsia" w:ascii="仿宋" w:hAnsi="仿宋" w:eastAsia="仿宋" w:cs="仿宋"/>
                <w:color w:val="000000" w:themeColor="text1"/>
                <w:sz w:val="20"/>
                <w:szCs w:val="20"/>
                <w14:textFill>
                  <w14:solidFill>
                    <w14:schemeClr w14:val="tx1"/>
                  </w14:solidFill>
                </w14:textFill>
              </w:rPr>
              <w:t>1套</w:t>
            </w:r>
          </w:p>
          <w:p w14:paraId="1B469EC0">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5.氮磷检测器 (NPD)</w:t>
            </w:r>
          </w:p>
          <w:p w14:paraId="67E7BAAA">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6.气相功能进样系统 1套（包含液体进样、顶空进样、固相微萃取进样）</w:t>
            </w:r>
          </w:p>
          <w:p w14:paraId="21A6DF6E">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7.除湿、除氧、除烃气路净化器1套；</w:t>
            </w:r>
          </w:p>
          <w:p w14:paraId="446D97E7">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8.</w:t>
            </w:r>
            <w:r>
              <w:rPr>
                <w:rFonts w:hint="eastAsia" w:ascii="仿宋" w:hAnsi="仿宋" w:eastAsia="仿宋" w:cs="仿宋"/>
                <w:color w:val="000000" w:themeColor="text1"/>
                <w:sz w:val="20"/>
                <w:szCs w:val="20"/>
                <w:lang w:val="zh-CN"/>
                <w14:textFill>
                  <w14:solidFill>
                    <w14:schemeClr w14:val="tx1"/>
                  </w14:solidFill>
                </w14:textFill>
              </w:rPr>
              <w:t>网络版</w:t>
            </w:r>
            <w:r>
              <w:rPr>
                <w:rFonts w:hint="eastAsia" w:ascii="仿宋" w:hAnsi="仿宋" w:eastAsia="仿宋" w:cs="仿宋"/>
                <w:color w:val="000000" w:themeColor="text1"/>
                <w:sz w:val="20"/>
                <w:szCs w:val="20"/>
                <w14:textFill>
                  <w14:solidFill>
                    <w14:schemeClr w14:val="tx1"/>
                  </w14:solidFill>
                </w14:textFill>
              </w:rPr>
              <w:t>软件授权一套</w:t>
            </w:r>
          </w:p>
          <w:p w14:paraId="35CA9CF5">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9.输入输出设备各1套；输入设备：64G及 以上运⾏内存、≥500G固态硬盘、≥2T机械硬盘）⼀套，激光快速双面打印，且具有扫描和复印功能,带网卡,具有联网ip打印功能 1台</w:t>
            </w:r>
          </w:p>
          <w:p w14:paraId="2531FA0D">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10.集中供气系统1套</w:t>
            </w:r>
          </w:p>
          <w:p w14:paraId="0304DF55">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11.安装工具包1套，</w:t>
            </w:r>
          </w:p>
          <w:p w14:paraId="4AE2CD8E">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12.耗材1批：（包括：FID喷嘴8个，点火线圈4个，进样口低流式隔垫（2000个）；分流不分流硅烷化衬管100根；衬管密封圈200个；石墨垫10包；液体进样针40根（10uL），顶空进样针（2.5mL）10根，固相萃取（微萃取进样头）10根；柱螺帽40个；过滤器基座4个；三合一滤芯8个；捕集阱12套，铷珠10个；除湿、除氧、除烃气路净化器</w:t>
            </w:r>
            <w:r>
              <w:rPr>
                <w:rFonts w:hint="eastAsia" w:ascii="仿宋" w:hAnsi="仿宋" w:eastAsia="仿宋" w:cs="仿宋"/>
                <w:color w:val="000000" w:themeColor="text1"/>
                <w:sz w:val="20"/>
                <w:szCs w:val="20"/>
                <w:lang w:val="en-US" w:eastAsia="zh-CN"/>
                <w14:textFill>
                  <w14:solidFill>
                    <w14:schemeClr w14:val="tx1"/>
                  </w14:solidFill>
                </w14:textFill>
              </w:rPr>
              <w:t>12</w:t>
            </w:r>
            <w:r>
              <w:rPr>
                <w:rFonts w:hint="eastAsia" w:ascii="仿宋" w:hAnsi="仿宋" w:eastAsia="仿宋" w:cs="仿宋"/>
                <w:color w:val="000000" w:themeColor="text1"/>
                <w:sz w:val="20"/>
                <w:szCs w:val="20"/>
                <w14:textFill>
                  <w14:solidFill>
                    <w14:schemeClr w14:val="tx1"/>
                  </w14:solidFill>
                </w14:textFill>
              </w:rPr>
              <w:t>套</w:t>
            </w:r>
            <w:r>
              <w:rPr>
                <w:rFonts w:hint="eastAsia" w:ascii="仿宋" w:hAnsi="仿宋" w:eastAsia="仿宋" w:cs="仿宋"/>
                <w:color w:val="000000" w:themeColor="text1"/>
                <w:sz w:val="20"/>
                <w:szCs w:val="20"/>
                <w:lang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UPS电源，可供6台气相色谱仪持续工作1小时及相对应的隔离变压器一套；4mL 溶剂/废液瓶套装,带盖和隔垫(50个/包)  10包，带盖2mL进样小瓶1000个; -1、-5、-17（或1701）、WAX（或FFAP）各系列4种类型MS或UI各30m长质谱柱各4根；气味分析柱60m和100m各1根；致敏香精化合物专用分析柱1根；氯丙醇专用分析柱1根；酒类专用分析柱60m或100m 2根;SP-2560脂肪酸组成分析柱100m,2根（所有色谱柱的分离度、流失率、抗污染率、使用寿命须等效DB系列色谱柱，使用寿命不满足可增加相应数量补齐）。</w:t>
            </w:r>
          </w:p>
        </w:tc>
      </w:tr>
      <w:tr w14:paraId="57872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455" w:type="pct"/>
            <w:vMerge w:val="continue"/>
          </w:tcPr>
          <w:p w14:paraId="1092CB41">
            <w:pPr>
              <w:spacing w:line="400" w:lineRule="exact"/>
              <w:jc w:val="left"/>
              <w:rPr>
                <w:rFonts w:ascii="仿宋" w:hAnsi="仿宋" w:eastAsia="仿宋" w:cs="仿宋"/>
                <w:color w:val="000000" w:themeColor="text1"/>
                <w:sz w:val="20"/>
                <w:szCs w:val="20"/>
                <w14:textFill>
                  <w14:solidFill>
                    <w14:schemeClr w14:val="tx1"/>
                  </w14:solidFill>
                </w14:textFill>
              </w:rPr>
            </w:pPr>
          </w:p>
        </w:tc>
        <w:tc>
          <w:tcPr>
            <w:tcW w:w="701" w:type="pct"/>
            <w:vMerge w:val="restart"/>
            <w:vAlign w:val="center"/>
          </w:tcPr>
          <w:p w14:paraId="6F5A8C42">
            <w:pPr>
              <w:spacing w:line="400" w:lineRule="exact"/>
              <w:jc w:val="center"/>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1-2</w:t>
            </w:r>
          </w:p>
        </w:tc>
        <w:tc>
          <w:tcPr>
            <w:tcW w:w="3843" w:type="pct"/>
            <w:vAlign w:val="center"/>
          </w:tcPr>
          <w:p w14:paraId="2C4A2CA8">
            <w:pPr>
              <w:spacing w:line="400" w:lineRule="exact"/>
              <w:rPr>
                <w:rFonts w:hint="default" w:ascii="仿宋" w:hAnsi="仿宋" w:eastAsia="仿宋" w:cs="仿宋"/>
                <w:b/>
                <w:bCs/>
                <w:color w:val="000000" w:themeColor="text1"/>
                <w:sz w:val="20"/>
                <w:szCs w:val="20"/>
                <w:lang w:val="en-US"/>
                <w14:textFill>
                  <w14:solidFill>
                    <w14:schemeClr w14:val="tx1"/>
                  </w14:solidFill>
                </w14:textFill>
              </w:rPr>
            </w:pPr>
            <w:r>
              <w:rPr>
                <w:rFonts w:hint="eastAsia" w:ascii="仿宋" w:hAnsi="仿宋" w:eastAsia="仿宋" w:cs="仿宋"/>
                <w:b/>
                <w:bCs/>
                <w:color w:val="000000" w:themeColor="text1"/>
                <w:sz w:val="20"/>
                <w:szCs w:val="20"/>
                <w:lang w:val="en-US" w:eastAsia="zh-CN"/>
                <w14:textFill>
                  <w14:solidFill>
                    <w14:schemeClr w14:val="tx1"/>
                  </w14:solidFill>
                </w14:textFill>
              </w:rPr>
              <w:t>(气相色谱仪-氢火焰离子化检测器+电子捕获检测器)</w:t>
            </w:r>
          </w:p>
          <w:p w14:paraId="24CD7F51">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一、系统性能指标</w:t>
            </w:r>
          </w:p>
          <w:p w14:paraId="75994036">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1.保留时间重现性：≤0.0008min</w:t>
            </w:r>
          </w:p>
          <w:p w14:paraId="2E39842B">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2</w:t>
            </w:r>
            <w:r>
              <w:rPr>
                <w:rFonts w:hint="eastAsia" w:ascii="仿宋" w:hAnsi="仿宋" w:eastAsia="仿宋" w:cs="仿宋"/>
                <w:color w:val="000000" w:themeColor="text1"/>
                <w:sz w:val="20"/>
                <w:szCs w:val="20"/>
                <w:lang w:val="en-US"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峰面积重现性：≤0.5% RSD</w:t>
            </w:r>
          </w:p>
          <w:p w14:paraId="275DB807">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3.主机上配有可操作性控制面板，面板和软件参数同步</w:t>
            </w:r>
          </w:p>
          <w:p w14:paraId="4F661B25">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二、柱温箱</w:t>
            </w:r>
          </w:p>
          <w:p w14:paraId="0B863598">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1.柱箱温度范围要求为室温≥450℃；配备柱温箱温度自动保护功能，可通过软件或柱箱控制屏面板同步设置、显示运行参数，设置温度与实际运行温度的差值不超过0.1℃。</w:t>
            </w:r>
          </w:p>
          <w:p w14:paraId="3ADF0ADC">
            <w:pPr>
              <w:spacing w:line="400" w:lineRule="exact"/>
              <w:rPr>
                <w:rFonts w:ascii="仿宋" w:hAnsi="仿宋" w:eastAsia="仿宋" w:cs="仿宋"/>
                <w:b/>
                <w:bCs/>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2.程序升温：程序升温支持≥31阶32平台，单阶最长运行时间不低于999.99分钟，且可通过软件完成设定并实际运行。</w:t>
            </w:r>
            <w:r>
              <w:rPr>
                <w:rFonts w:hint="eastAsia" w:ascii="仿宋" w:hAnsi="仿宋" w:eastAsia="仿宋" w:cs="仿宋"/>
                <w:b/>
                <w:bCs/>
                <w:color w:val="000000" w:themeColor="text1"/>
                <w:sz w:val="20"/>
                <w:szCs w:val="20"/>
                <w14:textFill>
                  <w14:solidFill>
                    <w14:schemeClr w14:val="tx1"/>
                  </w14:solidFill>
                </w14:textFill>
              </w:rPr>
              <w:t>投标文件中须提供对应工作站截图作为佐证。</w:t>
            </w:r>
          </w:p>
          <w:p w14:paraId="51F9EEF8">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3.柱箱升降温速率范围为：120℃/min或更高，可通过仪器内置触摸屏直接设置并运行参数，调节步长为0.01℃/min；</w:t>
            </w:r>
            <w:r>
              <w:rPr>
                <w:rFonts w:hint="eastAsia" w:ascii="仿宋" w:hAnsi="仿宋" w:eastAsia="仿宋" w:cs="仿宋"/>
                <w:b/>
                <w:bCs/>
                <w:color w:val="000000" w:themeColor="text1"/>
                <w:sz w:val="20"/>
                <w:szCs w:val="20"/>
                <w14:textFill>
                  <w14:solidFill>
                    <w14:schemeClr w14:val="tx1"/>
                  </w14:solidFill>
                </w14:textFill>
              </w:rPr>
              <w:t>投标文件中须提供对应主机触摸屏显示速率范围照片和软件截图作为佐证。</w:t>
            </w:r>
          </w:p>
          <w:p w14:paraId="77A6AEE5">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4.温度设定精度：≤±1℃</w:t>
            </w:r>
          </w:p>
          <w:p w14:paraId="52A4CA43">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5.控温精度：≤0.01℃</w:t>
            </w:r>
          </w:p>
          <w:p w14:paraId="0EF08C4F">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6.温度稳定性：周围温度每变化1℃，柱温箱温度变化小于0.01℃</w:t>
            </w:r>
          </w:p>
          <w:p w14:paraId="150A9D6D">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7.冷却速度：从450℃降到50℃≤4min</w:t>
            </w:r>
          </w:p>
          <w:p w14:paraId="6219E49D">
            <w:pPr>
              <w:spacing w:line="400" w:lineRule="exact"/>
              <w:rPr>
                <w:rFonts w:ascii="仿宋" w:hAnsi="仿宋" w:eastAsia="仿宋" w:cs="仿宋"/>
                <w:b/>
                <w:bCs/>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8.工作站与气相主机支持LAN或USB通讯方式，可通过主机控制屏完成选择与运行操作；</w:t>
            </w:r>
            <w:r>
              <w:rPr>
                <w:rFonts w:hint="eastAsia" w:ascii="仿宋" w:hAnsi="仿宋" w:eastAsia="仿宋" w:cs="仿宋"/>
                <w:b/>
                <w:bCs/>
                <w:color w:val="000000" w:themeColor="text1"/>
                <w:sz w:val="20"/>
                <w:szCs w:val="20"/>
                <w14:textFill>
                  <w14:solidFill>
                    <w14:schemeClr w14:val="tx1"/>
                  </w14:solidFill>
                </w14:textFill>
              </w:rPr>
              <w:t>投标文件中须提供仪器触摸屏相关功能设置界面的照片作为佐证。</w:t>
            </w:r>
          </w:p>
          <w:p w14:paraId="50B33CAB">
            <w:pPr>
              <w:spacing w:line="400" w:lineRule="exact"/>
              <w:rPr>
                <w:rFonts w:ascii="仿宋" w:hAnsi="仿宋" w:eastAsia="仿宋" w:cs="仿宋"/>
                <w:b/>
                <w:bCs/>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9.</w:t>
            </w:r>
            <w:r>
              <w:rPr>
                <w:rFonts w:hint="eastAsia" w:ascii="仿宋" w:hAnsi="仿宋" w:eastAsia="仿宋" w:cs="仿宋"/>
                <w:color w:val="000000" w:themeColor="text1"/>
                <w:sz w:val="20"/>
                <w:szCs w:val="20"/>
                <w14:textFill>
                  <w14:solidFill>
                    <w14:schemeClr w14:val="tx1"/>
                  </w14:solidFill>
                </w14:textFill>
              </w:rPr>
              <w:t>主机配备节能模式与自动启停功能，实验完成后可自动让仪器进入节能模式或关闭整套系统。</w:t>
            </w:r>
            <w:r>
              <w:rPr>
                <w:rFonts w:hint="eastAsia" w:ascii="仿宋" w:hAnsi="仿宋" w:eastAsia="仿宋" w:cs="仿宋"/>
                <w:b/>
                <w:bCs/>
                <w:color w:val="000000" w:themeColor="text1"/>
                <w:sz w:val="20"/>
                <w:szCs w:val="20"/>
                <w14:textFill>
                  <w14:solidFill>
                    <w14:schemeClr w14:val="tx1"/>
                  </w14:solidFill>
                </w14:textFill>
              </w:rPr>
              <w:t>投标文件中须提供触摸屏相关功能界面的照片作为佐证。</w:t>
            </w:r>
          </w:p>
          <w:p w14:paraId="722D97F7">
            <w:pPr>
              <w:spacing w:line="400" w:lineRule="exact"/>
              <w:rPr>
                <w:rFonts w:ascii="仿宋" w:hAnsi="仿宋" w:eastAsia="仿宋" w:cs="仿宋"/>
                <w:b/>
                <w:bCs/>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10.系统出现报错时，工作站或主机触摸屏会自动显示对应错误的提示信息，方便分析人员快速获取对应的维护说明；</w:t>
            </w:r>
            <w:r>
              <w:rPr>
                <w:rFonts w:hint="eastAsia" w:ascii="仿宋" w:hAnsi="仿宋" w:eastAsia="仿宋" w:cs="仿宋"/>
                <w:b/>
                <w:bCs/>
                <w:color w:val="000000" w:themeColor="text1"/>
                <w:sz w:val="20"/>
                <w:szCs w:val="20"/>
                <w14:textFill>
                  <w14:solidFill>
                    <w14:schemeClr w14:val="tx1"/>
                  </w14:solidFill>
                </w14:textFill>
              </w:rPr>
              <w:t>投标文件中须提供相关功能界面截图作为佐证。</w:t>
            </w:r>
          </w:p>
          <w:p w14:paraId="35A84EB8">
            <w:pPr>
              <w:spacing w:line="400" w:lineRule="exact"/>
              <w:rPr>
                <w:rFonts w:ascii="仿宋" w:hAnsi="仿宋" w:eastAsia="仿宋" w:cs="仿宋"/>
                <w:b/>
                <w:bCs/>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11.气相主机具备色谱柱自清洁功能，可设置为在批处理分析开始前自动执行，能够起到稳定基线、去除残留杂质的作用；</w:t>
            </w:r>
            <w:r>
              <w:rPr>
                <w:rFonts w:hint="eastAsia" w:ascii="仿宋" w:hAnsi="仿宋" w:eastAsia="仿宋" w:cs="仿宋"/>
                <w:b/>
                <w:bCs/>
                <w:color w:val="000000" w:themeColor="text1"/>
                <w:sz w:val="20"/>
                <w:szCs w:val="20"/>
                <w14:textFill>
                  <w14:solidFill>
                    <w14:schemeClr w14:val="tx1"/>
                  </w14:solidFill>
                </w14:textFill>
              </w:rPr>
              <w:t>投标文件中须提供相关功能框的界面截图作为佐证。</w:t>
            </w:r>
          </w:p>
          <w:p w14:paraId="5A568564">
            <w:pPr>
              <w:spacing w:line="400" w:lineRule="exact"/>
              <w:rPr>
                <w:rFonts w:hint="eastAsia"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三、进样口及进样器</w:t>
            </w:r>
          </w:p>
          <w:p w14:paraId="37CFC3E2">
            <w:pPr>
              <w:spacing w:line="400" w:lineRule="exact"/>
              <w:rPr>
                <w:rFonts w:hint="eastAsia" w:ascii="仿宋" w:hAnsi="仿宋" w:eastAsia="仿宋" w:cs="仿宋"/>
                <w:color w:val="000000" w:themeColor="text1"/>
                <w:sz w:val="20"/>
                <w:szCs w:val="20"/>
                <w:lang w:val="en-US" w:eastAsia="zh-CN"/>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进样口</w:t>
            </w:r>
          </w:p>
          <w:p w14:paraId="5907E4C4">
            <w:pPr>
              <w:spacing w:line="400" w:lineRule="exact"/>
              <w:rPr>
                <w:rFonts w:hint="eastAsia"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1.</w:t>
            </w:r>
            <w:r>
              <w:rPr>
                <w:rFonts w:hint="eastAsia" w:ascii="仿宋" w:hAnsi="仿宋" w:eastAsia="仿宋" w:cs="仿宋"/>
                <w:color w:val="000000" w:themeColor="text1"/>
                <w:sz w:val="20"/>
                <w:szCs w:val="20"/>
                <w14:textFill>
                  <w14:solidFill>
                    <w14:schemeClr w14:val="tx1"/>
                  </w14:solidFill>
                </w14:textFill>
              </w:rPr>
              <w:t>分流/不分流进样口</w:t>
            </w:r>
            <w:r>
              <w:rPr>
                <w:rFonts w:hint="eastAsia" w:ascii="仿宋" w:hAnsi="仿宋" w:eastAsia="仿宋" w:cs="仿宋"/>
                <w:color w:val="000000" w:themeColor="text1"/>
                <w:sz w:val="20"/>
                <w:szCs w:val="20"/>
                <w:lang w:val="en-US" w:eastAsia="zh-CN"/>
                <w14:textFill>
                  <w14:solidFill>
                    <w14:schemeClr w14:val="tx1"/>
                  </w14:solidFill>
                </w14:textFill>
              </w:rPr>
              <w:t>参数</w:t>
            </w:r>
          </w:p>
          <w:p w14:paraId="15BEBD05">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1.</w:t>
            </w:r>
            <w:r>
              <w:rPr>
                <w:rFonts w:hint="eastAsia" w:ascii="仿宋" w:hAnsi="仿宋" w:eastAsia="仿宋" w:cs="仿宋"/>
                <w:color w:val="000000" w:themeColor="text1"/>
                <w:sz w:val="20"/>
                <w:szCs w:val="20"/>
                <w14:textFill>
                  <w14:solidFill>
                    <w14:schemeClr w14:val="tx1"/>
                  </w14:solidFill>
                </w14:textFill>
              </w:rPr>
              <w:t>1.进样口为分流/不分流进样口,可同时装配不少于2个进样口</w:t>
            </w:r>
          </w:p>
          <w:p w14:paraId="55CFCF99">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1.</w:t>
            </w:r>
            <w:r>
              <w:rPr>
                <w:rFonts w:hint="eastAsia" w:ascii="仿宋" w:hAnsi="仿宋" w:eastAsia="仿宋" w:cs="仿宋"/>
                <w:color w:val="000000" w:themeColor="text1"/>
                <w:sz w:val="20"/>
                <w:szCs w:val="20"/>
                <w14:textFill>
                  <w14:solidFill>
                    <w14:schemeClr w14:val="tx1"/>
                  </w14:solidFill>
                </w14:textFill>
              </w:rPr>
              <w:t>2.最高温度：≥400℃</w:t>
            </w:r>
          </w:p>
          <w:p w14:paraId="65B888BC">
            <w:pPr>
              <w:spacing w:line="400" w:lineRule="exact"/>
              <w:rPr>
                <w:rFonts w:ascii="仿宋" w:hAnsi="仿宋" w:eastAsia="仿宋" w:cs="仿宋"/>
                <w:b/>
                <w:bCs/>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1.</w:t>
            </w:r>
            <w:r>
              <w:rPr>
                <w:rFonts w:hint="eastAsia" w:ascii="仿宋" w:hAnsi="仿宋" w:eastAsia="仿宋" w:cs="仿宋"/>
                <w:color w:val="000000" w:themeColor="text1"/>
                <w:sz w:val="20"/>
                <w:szCs w:val="20"/>
                <w14:textFill>
                  <w14:solidFill>
                    <w14:schemeClr w14:val="tx1"/>
                  </w14:solidFill>
                </w14:textFill>
              </w:rPr>
              <w:t>3.进样口支持线速度程序控制模式，可设定并运行的阶数不低于3阶，相关设置与运行操作可通过触摸屏完成。</w:t>
            </w:r>
            <w:r>
              <w:rPr>
                <w:rFonts w:hint="eastAsia" w:ascii="仿宋" w:hAnsi="仿宋" w:eastAsia="仿宋" w:cs="仿宋"/>
                <w:b/>
                <w:bCs/>
                <w:color w:val="000000" w:themeColor="text1"/>
                <w:sz w:val="20"/>
                <w:szCs w:val="20"/>
                <w14:textFill>
                  <w14:solidFill>
                    <w14:schemeClr w14:val="tx1"/>
                  </w14:solidFill>
                </w14:textFill>
              </w:rPr>
              <w:t>投标文件中须提供相关功能界面截图作为佐证。</w:t>
            </w:r>
          </w:p>
          <w:p w14:paraId="4C1602DD">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1.</w:t>
            </w:r>
            <w:r>
              <w:rPr>
                <w:rFonts w:hint="eastAsia" w:ascii="仿宋" w:hAnsi="仿宋" w:eastAsia="仿宋" w:cs="仿宋"/>
                <w:color w:val="000000" w:themeColor="text1"/>
                <w:sz w:val="20"/>
                <w:szCs w:val="20"/>
                <w14:textFill>
                  <w14:solidFill>
                    <w14:schemeClr w14:val="tx1"/>
                  </w14:solidFill>
                </w14:textFill>
              </w:rPr>
              <w:t>4.电子参数设定压力，流速和分流比. 分流比＞12000:1；</w:t>
            </w:r>
          </w:p>
          <w:p w14:paraId="6C79270F">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1.</w:t>
            </w:r>
            <w:r>
              <w:rPr>
                <w:rFonts w:hint="eastAsia" w:ascii="仿宋" w:hAnsi="仿宋" w:eastAsia="仿宋" w:cs="仿宋"/>
                <w:color w:val="000000" w:themeColor="text1"/>
                <w:sz w:val="20"/>
                <w:szCs w:val="20"/>
                <w14:textFill>
                  <w14:solidFill>
                    <w14:schemeClr w14:val="tx1"/>
                  </w14:solidFill>
                </w14:textFill>
              </w:rPr>
              <w:t>5.压力设定范围：0～100Psi，精度0.001Psi；</w:t>
            </w:r>
          </w:p>
          <w:p w14:paraId="725355CC">
            <w:pPr>
              <w:spacing w:line="400" w:lineRule="exact"/>
              <w:rPr>
                <w:rFonts w:ascii="仿宋" w:hAnsi="仿宋" w:eastAsia="仿宋" w:cs="仿宋"/>
                <w:b/>
                <w:bCs/>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1.</w:t>
            </w:r>
            <w:r>
              <w:rPr>
                <w:rFonts w:hint="eastAsia" w:ascii="仿宋" w:hAnsi="仿宋" w:eastAsia="仿宋" w:cs="仿宋"/>
                <w:color w:val="000000" w:themeColor="text1"/>
                <w:sz w:val="20"/>
                <w:szCs w:val="20"/>
                <w14:textFill>
                  <w14:solidFill>
                    <w14:schemeClr w14:val="tx1"/>
                  </w14:solidFill>
                </w14:textFill>
              </w:rPr>
              <w:t>6.载气流量设定范围要求He气范围不窄于0 ～ 1250mL/min；N2气范围不窄于0 ～ 500mL/min；</w:t>
            </w:r>
            <w:r>
              <w:rPr>
                <w:rFonts w:hint="eastAsia" w:ascii="仿宋" w:hAnsi="仿宋" w:eastAsia="仿宋" w:cs="仿宋"/>
                <w:b/>
                <w:bCs/>
                <w:color w:val="000000" w:themeColor="text1"/>
                <w:sz w:val="20"/>
                <w:szCs w:val="20"/>
                <w14:textFill>
                  <w14:solidFill>
                    <w14:schemeClr w14:val="tx1"/>
                  </w14:solidFill>
                </w14:textFill>
              </w:rPr>
              <w:t>投标文件中须提供相关功能界面截图作为佐证。</w:t>
            </w:r>
          </w:p>
          <w:p w14:paraId="3B8CF3C0">
            <w:pPr>
              <w:spacing w:line="400" w:lineRule="exact"/>
              <w:rPr>
                <w:rFonts w:ascii="仿宋" w:hAnsi="仿宋" w:eastAsia="仿宋" w:cs="仿宋"/>
                <w:color w:val="000000" w:themeColor="text1"/>
                <w:sz w:val="20"/>
                <w:szCs w:val="20"/>
                <w14:textFill>
                  <w14:solidFill>
                    <w14:schemeClr w14:val="tx1"/>
                  </w14:solidFill>
                </w14:textFill>
              </w:rPr>
            </w:pPr>
            <w:bookmarkStart w:id="6" w:name="OLE_LINK6"/>
            <w:r>
              <w:rPr>
                <w:rFonts w:hint="eastAsia" w:ascii="仿宋" w:hAnsi="仿宋" w:eastAsia="仿宋" w:cs="仿宋"/>
                <w:color w:val="000000" w:themeColor="text1"/>
                <w:sz w:val="20"/>
                <w:szCs w:val="20"/>
                <w14:textFill>
                  <w14:solidFill>
                    <w14:schemeClr w14:val="tx1"/>
                  </w14:solidFill>
                </w14:textFill>
              </w:rPr>
              <w:t>2.冷柱头进样口参数</w:t>
            </w:r>
          </w:p>
          <w:p w14:paraId="75066BD2">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2.</w:t>
            </w:r>
            <w:r>
              <w:rPr>
                <w:rFonts w:hint="eastAsia" w:ascii="仿宋" w:hAnsi="仿宋" w:eastAsia="仿宋" w:cs="仿宋"/>
                <w:color w:val="000000" w:themeColor="text1"/>
                <w:sz w:val="20"/>
                <w:szCs w:val="20"/>
                <w14:textFill>
                  <w14:solidFill>
                    <w14:schemeClr w14:val="tx1"/>
                  </w14:solidFill>
                </w14:textFill>
              </w:rPr>
              <w:t>1.</w:t>
            </w:r>
            <w:bookmarkStart w:id="7" w:name="OLE_LINK7"/>
            <w:r>
              <w:rPr>
                <w:rFonts w:hint="eastAsia" w:ascii="仿宋" w:hAnsi="仿宋" w:eastAsia="仿宋" w:cs="仿宋"/>
                <w:color w:val="000000" w:themeColor="text1"/>
                <w:sz w:val="20"/>
                <w:szCs w:val="20"/>
                <w14:textFill>
                  <w14:solidFill>
                    <w14:schemeClr w14:val="tx1"/>
                  </w14:solidFill>
                </w14:textFill>
              </w:rPr>
              <w:t>最高温度≥450℃</w:t>
            </w:r>
            <w:bookmarkEnd w:id="7"/>
            <w:r>
              <w:rPr>
                <w:rFonts w:hint="eastAsia" w:ascii="仿宋" w:hAnsi="仿宋" w:eastAsia="仿宋" w:cs="仿宋"/>
                <w:color w:val="000000" w:themeColor="text1"/>
                <w:sz w:val="20"/>
                <w:szCs w:val="20"/>
                <w14:textFill>
                  <w14:solidFill>
                    <w14:schemeClr w14:val="tx1"/>
                  </w14:solidFill>
                </w14:textFill>
              </w:rPr>
              <w:t xml:space="preserve"> </w:t>
            </w:r>
          </w:p>
          <w:p w14:paraId="3876FD80">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2.</w:t>
            </w:r>
            <w:r>
              <w:rPr>
                <w:rFonts w:hint="eastAsia" w:ascii="仿宋" w:hAnsi="仿宋" w:eastAsia="仿宋" w:cs="仿宋"/>
                <w:color w:val="000000" w:themeColor="text1"/>
                <w:sz w:val="20"/>
                <w:szCs w:val="20"/>
                <w14:textFill>
                  <w14:solidFill>
                    <w14:schemeClr w14:val="tx1"/>
                  </w14:solidFill>
                </w14:textFill>
              </w:rPr>
              <w:t xml:space="preserve">2.二位一体的设计，通过更换衬管即可实现两种功能的转换        </w:t>
            </w:r>
          </w:p>
          <w:p w14:paraId="6E505E18">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2.</w:t>
            </w:r>
            <w:r>
              <w:rPr>
                <w:rFonts w:hint="eastAsia" w:ascii="仿宋" w:hAnsi="仿宋" w:eastAsia="仿宋" w:cs="仿宋"/>
                <w:color w:val="000000" w:themeColor="text1"/>
                <w:sz w:val="20"/>
                <w:szCs w:val="20"/>
                <w14:textFill>
                  <w14:solidFill>
                    <w14:schemeClr w14:val="tx1"/>
                  </w14:solidFill>
                </w14:textFill>
              </w:rPr>
              <w:t>3.配备全自动电子流量控制系统AFC，具备室温补偿和自动环境补偿功能；</w:t>
            </w:r>
          </w:p>
          <w:p w14:paraId="3D94F3B6">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支持恒流，恒压，程序增加流速，程序升压及压力脉冲等操作模式以及恒线速度控制功能。</w:t>
            </w:r>
          </w:p>
          <w:p w14:paraId="4B390963">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2.</w:t>
            </w:r>
            <w:r>
              <w:rPr>
                <w:rFonts w:hint="eastAsia" w:ascii="仿宋" w:hAnsi="仿宋" w:eastAsia="仿宋" w:cs="仿宋"/>
                <w:color w:val="000000" w:themeColor="text1"/>
                <w:sz w:val="20"/>
                <w:szCs w:val="20"/>
                <w14:textFill>
                  <w14:solidFill>
                    <w14:schemeClr w14:val="tx1"/>
                  </w14:solidFill>
                </w14:textFill>
              </w:rPr>
              <w:t>4.标准配备载气节省模式，有效节约载气消耗量；</w:t>
            </w:r>
          </w:p>
          <w:p w14:paraId="504B918C">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2.</w:t>
            </w:r>
            <w:r>
              <w:rPr>
                <w:rFonts w:hint="eastAsia" w:ascii="仿宋" w:hAnsi="仿宋" w:eastAsia="仿宋" w:cs="仿宋"/>
                <w:color w:val="000000" w:themeColor="text1"/>
                <w:sz w:val="20"/>
                <w:szCs w:val="20"/>
                <w14:textFill>
                  <w14:solidFill>
                    <w14:schemeClr w14:val="tx1"/>
                  </w14:solidFill>
                </w14:textFill>
              </w:rPr>
              <w:t>5.可设定升温速率：120℃/min ；</w:t>
            </w:r>
          </w:p>
          <w:p w14:paraId="73FABFF0">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2.</w:t>
            </w:r>
            <w:r>
              <w:rPr>
                <w:rFonts w:hint="eastAsia" w:ascii="仿宋" w:hAnsi="仿宋" w:eastAsia="仿宋" w:cs="仿宋"/>
                <w:color w:val="000000" w:themeColor="text1"/>
                <w:sz w:val="20"/>
                <w:szCs w:val="20"/>
                <w14:textFill>
                  <w14:solidFill>
                    <w14:schemeClr w14:val="tx1"/>
                  </w14:solidFill>
                </w14:textFill>
              </w:rPr>
              <w:t>6.程序升温阶数：≥3阶 ；</w:t>
            </w:r>
          </w:p>
          <w:bookmarkEnd w:id="6"/>
          <w:p w14:paraId="67953840">
            <w:pPr>
              <w:spacing w:line="400" w:lineRule="exact"/>
              <w:rPr>
                <w:rFonts w:hint="eastAsia"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自动液体进样</w:t>
            </w:r>
            <w:r>
              <w:rPr>
                <w:rFonts w:hint="eastAsia" w:ascii="仿宋" w:hAnsi="仿宋" w:eastAsia="仿宋" w:cs="仿宋"/>
                <w:color w:val="000000" w:themeColor="text1"/>
                <w:sz w:val="20"/>
                <w:szCs w:val="20"/>
                <w:lang w:val="en-US" w:eastAsia="zh-CN"/>
                <w14:textFill>
                  <w14:solidFill>
                    <w14:schemeClr w14:val="tx1"/>
                  </w14:solidFill>
                </w14:textFill>
              </w:rPr>
              <w:t>器</w:t>
            </w:r>
          </w:p>
          <w:p w14:paraId="3DC5D635">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 xml:space="preserve">1.液体进样位≥150位，2ml样品瓶，进样量范围0.1μL 到 50 μL  </w:t>
            </w:r>
          </w:p>
          <w:p w14:paraId="2A7D0723">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 xml:space="preserve">2.提供3种以上洗针溶剂瓶，用于洗针  </w:t>
            </w:r>
          </w:p>
          <w:p w14:paraId="38EAE226">
            <w:pPr>
              <w:spacing w:line="400" w:lineRule="exact"/>
              <w:rPr>
                <w:rFonts w:ascii="仿宋" w:hAnsi="仿宋" w:eastAsia="仿宋" w:cs="仿宋"/>
                <w:b/>
                <w:bCs/>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3.支持双通道同步进样功能,适用于双柱双流路系统</w:t>
            </w:r>
            <w:r>
              <w:rPr>
                <w:rFonts w:hint="eastAsia" w:ascii="仿宋" w:hAnsi="仿宋" w:eastAsia="仿宋" w:cs="仿宋"/>
                <w:color w:val="000000" w:themeColor="text1"/>
                <w:sz w:val="20"/>
                <w:szCs w:val="20"/>
                <w:lang w:eastAsia="zh-CN"/>
                <w14:textFill>
                  <w14:solidFill>
                    <w14:schemeClr w14:val="tx1"/>
                  </w14:solidFill>
                </w14:textFill>
              </w:rPr>
              <w:t>。</w:t>
            </w:r>
            <w:r>
              <w:rPr>
                <w:rFonts w:hint="eastAsia" w:ascii="仿宋" w:hAnsi="仿宋" w:eastAsia="仿宋" w:cs="仿宋"/>
                <w:b/>
                <w:bCs/>
                <w:color w:val="000000" w:themeColor="text1"/>
                <w:sz w:val="20"/>
                <w:szCs w:val="20"/>
                <w14:textFill>
                  <w14:solidFill>
                    <w14:schemeClr w14:val="tx1"/>
                  </w14:solidFill>
                </w14:textFill>
              </w:rPr>
              <w:t>投标文件中须提供相关功能框的界面截图作为佐证。</w:t>
            </w:r>
          </w:p>
          <w:p w14:paraId="17A9C2A2">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四、检测器</w:t>
            </w:r>
          </w:p>
          <w:p w14:paraId="5577A410">
            <w:pPr>
              <w:spacing w:line="400" w:lineRule="exact"/>
              <w:rPr>
                <w:rFonts w:ascii="仿宋" w:hAnsi="仿宋" w:eastAsia="仿宋" w:cs="仿宋"/>
                <w:color w:val="000000" w:themeColor="text1"/>
                <w:sz w:val="20"/>
                <w:szCs w:val="20"/>
                <w14:textFill>
                  <w14:solidFill>
                    <w14:schemeClr w14:val="tx1"/>
                  </w14:solidFill>
                </w14:textFill>
              </w:rPr>
            </w:pPr>
            <w:bookmarkStart w:id="8" w:name="OLE_LINK11"/>
            <w:r>
              <w:rPr>
                <w:rFonts w:hint="eastAsia" w:ascii="仿宋" w:hAnsi="仿宋" w:eastAsia="仿宋" w:cs="仿宋"/>
                <w:color w:val="000000" w:themeColor="text1"/>
                <w:sz w:val="20"/>
                <w:szCs w:val="20"/>
                <w14:textFill>
                  <w14:solidFill>
                    <w14:schemeClr w14:val="tx1"/>
                  </w14:solidFill>
                </w14:textFill>
              </w:rPr>
              <w:t>氢火焰离子化检测器（FID）</w:t>
            </w:r>
          </w:p>
          <w:p w14:paraId="0E463491">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1.最高使用温度：≥450℃</w:t>
            </w:r>
          </w:p>
          <w:p w14:paraId="318A1062">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2.自动点火功能</w:t>
            </w:r>
          </w:p>
          <w:p w14:paraId="6FC29D84">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3.检测限：≤1.3×10</w:t>
            </w:r>
            <w:r>
              <w:rPr>
                <w:rFonts w:hint="eastAsia" w:ascii="仿宋" w:hAnsi="仿宋" w:eastAsia="仿宋" w:cs="仿宋"/>
                <w:color w:val="000000" w:themeColor="text1"/>
                <w:sz w:val="20"/>
                <w:szCs w:val="20"/>
                <w:vertAlign w:val="superscript"/>
                <w14:textFill>
                  <w14:solidFill>
                    <w14:schemeClr w14:val="tx1"/>
                  </w14:solidFill>
                </w14:textFill>
              </w:rPr>
              <w:t>-12</w:t>
            </w:r>
            <w:r>
              <w:rPr>
                <w:rFonts w:hint="eastAsia" w:ascii="仿宋" w:hAnsi="仿宋" w:eastAsia="仿宋" w:cs="仿宋"/>
                <w:color w:val="000000" w:themeColor="text1"/>
                <w:sz w:val="20"/>
                <w:szCs w:val="20"/>
                <w14:textFill>
                  <w14:solidFill>
                    <w14:schemeClr w14:val="tx1"/>
                  </w14:solidFill>
                </w14:textFill>
              </w:rPr>
              <w:t>g/s ( 十二烷 )</w:t>
            </w:r>
          </w:p>
          <w:p w14:paraId="48F310CE">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4.动态范围：≥10</w:t>
            </w:r>
            <w:r>
              <w:rPr>
                <w:rFonts w:hint="eastAsia" w:ascii="仿宋" w:hAnsi="仿宋" w:eastAsia="仿宋" w:cs="仿宋"/>
                <w:color w:val="000000" w:themeColor="text1"/>
                <w:sz w:val="20"/>
                <w:szCs w:val="20"/>
                <w:vertAlign w:val="superscript"/>
                <w14:textFill>
                  <w14:solidFill>
                    <w14:schemeClr w14:val="tx1"/>
                  </w14:solidFill>
                </w14:textFill>
              </w:rPr>
              <w:t>7</w:t>
            </w:r>
          </w:p>
          <w:p w14:paraId="41A0A745">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5.检测器的最大数据采集频率：≥600Hz</w:t>
            </w:r>
          </w:p>
          <w:p w14:paraId="6045ABDD">
            <w:pPr>
              <w:spacing w:line="400" w:lineRule="exact"/>
              <w:rPr>
                <w:rFonts w:ascii="仿宋" w:hAnsi="仿宋" w:eastAsia="仿宋" w:cs="仿宋"/>
                <w:color w:val="000000" w:themeColor="text1"/>
                <w:sz w:val="20"/>
                <w:szCs w:val="20"/>
                <w:highlight w:val="none"/>
                <w14:textFill>
                  <w14:solidFill>
                    <w14:schemeClr w14:val="tx1"/>
                  </w14:solidFill>
                </w14:textFill>
              </w:rPr>
            </w:pPr>
            <w:r>
              <w:rPr>
                <w:rFonts w:hint="eastAsia" w:ascii="仿宋" w:hAnsi="仿宋" w:eastAsia="仿宋" w:cs="仿宋"/>
                <w:color w:val="000000" w:themeColor="text1"/>
                <w:sz w:val="20"/>
                <w:szCs w:val="20"/>
                <w:highlight w:val="none"/>
                <w14:textFill>
                  <w14:solidFill>
                    <w14:schemeClr w14:val="tx1"/>
                  </w14:solidFill>
                </w14:textFill>
              </w:rPr>
              <w:t>火焰光度检测器（FPD）</w:t>
            </w:r>
          </w:p>
          <w:p w14:paraId="5A8A828C">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1.最高使用温度：≥350°C</w:t>
            </w:r>
          </w:p>
          <w:p w14:paraId="34654E1E">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2.检测限：P ≤55fgP/s (磷酸三丁酯)、S ≤2.5 pgS/s (十二烷硫醇)</w:t>
            </w:r>
          </w:p>
          <w:p w14:paraId="6B8CE412">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 xml:space="preserve">P </w:t>
            </w:r>
            <w:r>
              <w:rPr>
                <w:rFonts w:hint="eastAsia" w:ascii="仿宋" w:hAnsi="仿宋" w:eastAsia="仿宋" w:cs="仿宋"/>
                <w:color w:val="000000" w:themeColor="text1"/>
                <w:sz w:val="20"/>
                <w:szCs w:val="20"/>
                <w:lang w:val="en-US"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 xml:space="preserve"> 100fg P/s（甲基对硫磷）；S </w:t>
            </w:r>
            <w:r>
              <w:rPr>
                <w:rFonts w:hint="eastAsia" w:ascii="仿宋" w:hAnsi="仿宋" w:eastAsia="仿宋" w:cs="仿宋"/>
                <w:color w:val="000000" w:themeColor="text1"/>
                <w:sz w:val="20"/>
                <w:szCs w:val="20"/>
                <w:lang w:val="en-US"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 xml:space="preserve"> 5pg S/s（甲基对硫磷）；</w:t>
            </w:r>
          </w:p>
          <w:p w14:paraId="2F908545">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3.动态范围：P ≥10</w:t>
            </w:r>
            <w:r>
              <w:rPr>
                <w:rFonts w:hint="eastAsia" w:ascii="仿宋" w:hAnsi="仿宋" w:eastAsia="仿宋" w:cs="仿宋"/>
                <w:color w:val="000000" w:themeColor="text1"/>
                <w:sz w:val="20"/>
                <w:szCs w:val="20"/>
                <w:vertAlign w:val="superscript"/>
                <w14:textFill>
                  <w14:solidFill>
                    <w14:schemeClr w14:val="tx1"/>
                  </w14:solidFill>
                </w14:textFill>
              </w:rPr>
              <w:t>4</w:t>
            </w:r>
            <w:r>
              <w:rPr>
                <w:rFonts w:hint="eastAsia" w:ascii="仿宋" w:hAnsi="仿宋" w:eastAsia="仿宋" w:cs="仿宋"/>
                <w:color w:val="000000" w:themeColor="text1"/>
                <w:sz w:val="20"/>
                <w:szCs w:val="20"/>
                <w14:textFill>
                  <w14:solidFill>
                    <w14:schemeClr w14:val="tx1"/>
                  </w14:solidFill>
                </w14:textFill>
              </w:rPr>
              <w:t>、S ≥10</w:t>
            </w:r>
            <w:r>
              <w:rPr>
                <w:rFonts w:hint="eastAsia" w:ascii="仿宋" w:hAnsi="仿宋" w:eastAsia="仿宋" w:cs="仿宋"/>
                <w:color w:val="000000" w:themeColor="text1"/>
                <w:sz w:val="20"/>
                <w:szCs w:val="20"/>
                <w:vertAlign w:val="superscript"/>
                <w14:textFill>
                  <w14:solidFill>
                    <w14:schemeClr w14:val="tx1"/>
                  </w14:solidFill>
                </w14:textFill>
              </w:rPr>
              <w:t>3</w:t>
            </w:r>
          </w:p>
          <w:p w14:paraId="71A9A9C5">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4.需采用“双聚焦光学系统”，增加干涉滤光透镜，使光聚集于光电倍增管，从而实现了超高灵敏度或可使用双波长版本。</w:t>
            </w:r>
          </w:p>
          <w:p w14:paraId="31F6A0AD">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5.检测器的最大数据采集频率：≥300Hz</w:t>
            </w:r>
          </w:p>
          <w:p w14:paraId="22B8AB9B">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电子捕获检测器（ECD）</w:t>
            </w:r>
          </w:p>
          <w:p w14:paraId="13D1BCD1">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1.所有气路均为电子压力/流量控制；</w:t>
            </w:r>
          </w:p>
          <w:p w14:paraId="3C815FFA">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2.最高操作温度；≥400 °C；</w:t>
            </w:r>
          </w:p>
          <w:p w14:paraId="366CEF1B">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3.尾吹气类型为氩气/5% 甲烷或氮气；</w:t>
            </w:r>
          </w:p>
          <w:p w14:paraId="59217976">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4.最低检测限：</w:t>
            </w:r>
            <w:r>
              <w:rPr>
                <w:rFonts w:hint="eastAsia" w:ascii="仿宋" w:hAnsi="仿宋" w:eastAsia="仿宋" w:cs="仿宋"/>
                <w:color w:val="000000" w:themeColor="text1"/>
                <w:sz w:val="20"/>
                <w:szCs w:val="20"/>
                <w:lang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 xml:space="preserve"> 4.2fg/s （γ</w:t>
            </w:r>
            <w:r>
              <w:rPr>
                <w:rFonts w:hint="eastAsia" w:ascii="仿宋" w:hAnsi="仿宋" w:eastAsia="仿宋" w:cs="仿宋"/>
                <w:color w:val="000000" w:themeColor="text1"/>
                <w:sz w:val="20"/>
                <w:szCs w:val="20"/>
                <w14:textFill>
                  <w14:solidFill>
                    <w14:schemeClr w14:val="tx1"/>
                  </w14:solidFill>
                </w14:textFill>
              </w:rPr>
              <w:noBreakHyphen/>
            </w:r>
            <w:r>
              <w:rPr>
                <w:rFonts w:hint="eastAsia" w:ascii="仿宋" w:hAnsi="仿宋" w:eastAsia="仿宋" w:cs="仿宋"/>
                <w:color w:val="000000" w:themeColor="text1"/>
                <w:sz w:val="20"/>
                <w:szCs w:val="20"/>
                <w14:textFill>
                  <w14:solidFill>
                    <w14:schemeClr w14:val="tx1"/>
                  </w14:solidFill>
                </w14:textFill>
              </w:rPr>
              <w:t>HCH）</w:t>
            </w:r>
          </w:p>
          <w:p w14:paraId="070EF991">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5.动态范围：≥</w:t>
            </w:r>
            <w:bookmarkStart w:id="9" w:name="OLE_LINK9"/>
            <w:r>
              <w:rPr>
                <w:rFonts w:hint="eastAsia" w:ascii="仿宋" w:hAnsi="仿宋" w:eastAsia="仿宋" w:cs="仿宋"/>
                <w:color w:val="000000" w:themeColor="text1"/>
                <w:sz w:val="20"/>
                <w:szCs w:val="20"/>
                <w14:textFill>
                  <w14:solidFill>
                    <w14:schemeClr w14:val="tx1"/>
                  </w14:solidFill>
                </w14:textFill>
              </w:rPr>
              <w:t>10</w:t>
            </w:r>
            <w:r>
              <w:rPr>
                <w:rFonts w:hint="eastAsia" w:ascii="仿宋" w:hAnsi="仿宋" w:eastAsia="仿宋" w:cs="仿宋"/>
                <w:color w:val="000000" w:themeColor="text1"/>
                <w:sz w:val="20"/>
                <w:szCs w:val="20"/>
                <w:vertAlign w:val="superscript"/>
                <w14:textFill>
                  <w14:solidFill>
                    <w14:schemeClr w14:val="tx1"/>
                  </w14:solidFill>
                </w14:textFill>
              </w:rPr>
              <w:t>4</w:t>
            </w:r>
            <w:bookmarkEnd w:id="9"/>
            <w:r>
              <w:rPr>
                <w:rFonts w:hint="eastAsia" w:ascii="仿宋" w:hAnsi="仿宋" w:eastAsia="仿宋" w:cs="仿宋"/>
                <w:color w:val="000000" w:themeColor="text1"/>
                <w:sz w:val="20"/>
                <w:szCs w:val="20"/>
                <w14:textFill>
                  <w14:solidFill>
                    <w14:schemeClr w14:val="tx1"/>
                  </w14:solidFill>
                </w14:textFill>
              </w:rPr>
              <w:t>；</w:t>
            </w:r>
          </w:p>
          <w:p w14:paraId="103CDD44">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6.最高数据采集速率：≥300 Hz。</w:t>
            </w:r>
          </w:p>
          <w:bookmarkEnd w:id="8"/>
          <w:p w14:paraId="27981F8B">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五</w:t>
            </w:r>
            <w:r>
              <w:rPr>
                <w:rFonts w:hint="eastAsia" w:ascii="仿宋" w:hAnsi="仿宋" w:eastAsia="仿宋" w:cs="仿宋"/>
                <w:color w:val="000000" w:themeColor="text1"/>
                <w:sz w:val="20"/>
                <w:szCs w:val="20"/>
                <w:lang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软件控制系统</w:t>
            </w:r>
          </w:p>
          <w:p w14:paraId="1464E943">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1.</w:t>
            </w:r>
            <w:r>
              <w:rPr>
                <w:rFonts w:hint="eastAsia" w:ascii="仿宋" w:hAnsi="仿宋" w:eastAsia="仿宋" w:cs="仿宋"/>
                <w:color w:val="000000" w:themeColor="text1"/>
                <w:sz w:val="20"/>
                <w:szCs w:val="20"/>
                <w14:textFill>
                  <w14:solidFill>
                    <w14:schemeClr w14:val="tx1"/>
                  </w14:solidFill>
                </w14:textFill>
              </w:rPr>
              <w:t>数据采集和数据解析采用一体化的数据结构，利用定量浏览器和数据浏览器可方便的进行分析操作和信息追溯，满足数据处理操作规范。具有丰富的计算功能和数据比较功能，可以显示相对保留时间(RRT)，具有保留时间自动校正功能(AART)。可针对工作流程灵活设定软件操作界面。快速批处理窗口将系统中的样品瓶架图形化显示。</w:t>
            </w:r>
          </w:p>
          <w:p w14:paraId="0BAA9087">
            <w:pPr>
              <w:spacing w:line="400" w:lineRule="exact"/>
              <w:rPr>
                <w:rFonts w:ascii="仿宋" w:hAnsi="仿宋" w:eastAsia="仿宋" w:cs="仿宋"/>
                <w:b/>
                <w:bCs/>
                <w:color w:val="000000" w:themeColor="text1"/>
                <w:sz w:val="20"/>
                <w:szCs w:val="20"/>
                <w:lang w:val="zh-CN"/>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w:t>
            </w:r>
            <w:r>
              <w:rPr>
                <w:rFonts w:hint="eastAsia" w:ascii="仿宋" w:hAnsi="仿宋" w:eastAsia="仿宋" w:cs="仿宋"/>
                <w:color w:val="000000" w:themeColor="text1"/>
                <w:sz w:val="20"/>
                <w:szCs w:val="20"/>
                <w:lang w:val="zh-CN"/>
                <w14:textFill>
                  <w14:solidFill>
                    <w14:schemeClr w14:val="tx1"/>
                  </w14:solidFill>
                </w14:textFill>
              </w:rPr>
              <w:t>．仪器内置独立的功耗监测模块，统计结果可直接在主机触屏上查看（控制屏具有电能消耗量监测和电能消耗量概算功能），同时工作站具有实时记录电力和气源使用节约量的功能，可 直 观 显 示 二 氧 化 碳 减 排 量 ，提供功能截图证明。</w:t>
            </w:r>
            <w:r>
              <w:rPr>
                <w:rFonts w:hint="eastAsia" w:ascii="仿宋" w:hAnsi="仿宋" w:eastAsia="仿宋" w:cs="仿宋"/>
                <w:color w:val="000000" w:themeColor="text1"/>
                <w:sz w:val="20"/>
                <w:szCs w:val="20"/>
                <w14:textFill>
                  <w14:solidFill>
                    <w14:schemeClr w14:val="tx1"/>
                  </w14:solidFill>
                </w14:textFill>
              </w:rPr>
              <w:t>或增加配置：提供带节能功能的同品牌双柱箱中心切割单元（带气体选择阀）以实现相关功能。</w:t>
            </w:r>
            <w:r>
              <w:rPr>
                <w:rFonts w:hint="eastAsia" w:ascii="仿宋" w:hAnsi="仿宋" w:eastAsia="仿宋" w:cs="仿宋"/>
                <w:b/>
                <w:bCs/>
                <w:color w:val="000000" w:themeColor="text1"/>
                <w:sz w:val="20"/>
                <w:szCs w:val="20"/>
                <w:lang w:val="zh-CN"/>
                <w14:textFill>
                  <w14:solidFill>
                    <w14:schemeClr w14:val="tx1"/>
                  </w14:solidFill>
                </w14:textFill>
              </w:rPr>
              <w:t>投标文件中须提供工作站功能框界面截图作为佐证。</w:t>
            </w:r>
          </w:p>
          <w:p w14:paraId="6A7CF01E">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3.网络化控制及信号传送</w:t>
            </w:r>
          </w:p>
          <w:p w14:paraId="62E7B880">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可通过网络式CDS(数据管理系统)进行软件远程控制和人机分离模式操作。具有远程访问功能，允许直接通过智能手机或IPAD远程访问实验室GC主机。主机使用LAN或USB接口传输数据。可接入LIMS系统。</w:t>
            </w:r>
          </w:p>
          <w:p w14:paraId="032A123E">
            <w:pPr>
              <w:spacing w:line="400" w:lineRule="exact"/>
              <w:rPr>
                <w:rFonts w:ascii="仿宋" w:hAnsi="仿宋" w:eastAsia="仿宋" w:cs="仿宋"/>
                <w:b/>
                <w:bCs/>
                <w:color w:val="000000" w:themeColor="text1"/>
                <w:sz w:val="20"/>
                <w:szCs w:val="20"/>
                <w:lang w:val="zh-CN"/>
                <w14:textFill>
                  <w14:solidFill>
                    <w14:schemeClr w14:val="tx1"/>
                  </w14:solidFill>
                </w14:textFill>
              </w:rPr>
            </w:pPr>
            <w:r>
              <w:rPr>
                <w:rFonts w:hint="eastAsia" w:ascii="仿宋" w:hAnsi="仿宋" w:eastAsia="仿宋" w:cs="仿宋"/>
                <w:color w:val="000000" w:themeColor="text1"/>
                <w:sz w:val="20"/>
                <w:szCs w:val="20"/>
                <w:lang w:val="zh-CN"/>
                <w14:textFill>
                  <w14:solidFill>
                    <w14:schemeClr w14:val="tx1"/>
                  </w14:solidFill>
                </w14:textFill>
              </w:rPr>
              <w:t>4.工作站软件应</w:t>
            </w:r>
            <w:r>
              <w:rPr>
                <w:rFonts w:hint="eastAsia" w:ascii="仿宋" w:hAnsi="仿宋" w:eastAsia="仿宋" w:cs="仿宋"/>
                <w:color w:val="000000" w:themeColor="text1"/>
                <w:sz w:val="20"/>
                <w:szCs w:val="20"/>
                <w14:textFill>
                  <w14:solidFill>
                    <w14:schemeClr w14:val="tx1"/>
                  </w14:solidFill>
                </w14:textFill>
              </w:rPr>
              <w:t>建立单机作业和</w:t>
            </w:r>
            <w:r>
              <w:rPr>
                <w:rFonts w:hint="eastAsia" w:ascii="仿宋" w:hAnsi="仿宋" w:eastAsia="仿宋" w:cs="仿宋"/>
                <w:color w:val="000000" w:themeColor="text1"/>
                <w:sz w:val="20"/>
                <w:szCs w:val="20"/>
                <w:lang w:val="zh-CN"/>
                <w14:textFill>
                  <w14:solidFill>
                    <w14:schemeClr w14:val="tx1"/>
                  </w14:solidFill>
                </w14:textFill>
              </w:rPr>
              <w:t>网络版，能够通过统一授权软件端口实现与不同品牌气相色谱仪（品牌数量≥</w:t>
            </w:r>
            <w:r>
              <w:rPr>
                <w:rFonts w:hint="eastAsia" w:ascii="仿宋" w:hAnsi="仿宋" w:eastAsia="仿宋" w:cs="仿宋"/>
                <w:color w:val="000000" w:themeColor="text1"/>
                <w:sz w:val="20"/>
                <w:szCs w:val="20"/>
                <w14:textFill>
                  <w14:solidFill>
                    <w14:schemeClr w14:val="tx1"/>
                  </w14:solidFill>
                </w14:textFill>
              </w:rPr>
              <w:t>3</w:t>
            </w:r>
            <w:r>
              <w:rPr>
                <w:rFonts w:hint="eastAsia" w:ascii="仿宋" w:hAnsi="仿宋" w:eastAsia="仿宋" w:cs="仿宋"/>
                <w:color w:val="000000" w:themeColor="text1"/>
                <w:sz w:val="20"/>
                <w:szCs w:val="20"/>
                <w:lang w:val="zh-CN"/>
                <w14:textFill>
                  <w14:solidFill>
                    <w14:schemeClr w14:val="tx1"/>
                  </w14:solidFill>
                </w14:textFill>
              </w:rPr>
              <w:t>）、不同类型设备（包括但不限于光谱、色谱、质谱）的连接和控制，可反控现有的色谱仪器≥4台，后续增加用户和用户端无许可限制，以提升检验便捷性及效率；</w:t>
            </w:r>
            <w:r>
              <w:rPr>
                <w:rFonts w:hint="eastAsia" w:ascii="仿宋" w:hAnsi="仿宋" w:eastAsia="仿宋" w:cs="仿宋"/>
                <w:b/>
                <w:bCs/>
                <w:color w:val="000000" w:themeColor="text1"/>
                <w:sz w:val="20"/>
                <w:szCs w:val="20"/>
                <w:lang w:val="zh-CN"/>
                <w14:textFill>
                  <w14:solidFill>
                    <w14:schemeClr w14:val="tx1"/>
                  </w14:solidFill>
                </w14:textFill>
              </w:rPr>
              <w:t>投标文件中须提供工作站软件相应功能截图佐证。</w:t>
            </w:r>
          </w:p>
          <w:p w14:paraId="464CE602">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5.</w:t>
            </w:r>
            <w:r>
              <w:rPr>
                <w:rFonts w:hint="eastAsia" w:ascii="仿宋" w:hAnsi="仿宋" w:eastAsia="仿宋" w:cs="仿宋"/>
                <w:color w:val="000000" w:themeColor="text1"/>
                <w:sz w:val="20"/>
                <w:szCs w:val="20"/>
                <w:lang w:val="zh-CN"/>
                <w14:textFill>
                  <w14:solidFill>
                    <w14:schemeClr w14:val="tx1"/>
                  </w14:solidFill>
                </w14:textFill>
              </w:rPr>
              <w:t>法规符合性：具有安全性策略、系统策略、用户权限和用户管理、审核追踪和理由输入等功能，完全符合相关法规的要求。</w:t>
            </w:r>
            <w:r>
              <w:rPr>
                <w:rFonts w:hint="eastAsia" w:ascii="仿宋" w:hAnsi="仿宋" w:eastAsia="仿宋" w:cs="仿宋"/>
                <w:color w:val="000000" w:themeColor="text1"/>
                <w:sz w:val="20"/>
                <w:szCs w:val="20"/>
                <w14:textFill>
                  <w14:solidFill>
                    <w14:schemeClr w14:val="tx1"/>
                  </w14:solidFill>
                </w14:textFill>
              </w:rPr>
              <w:t>系统控制：管理者权限至少分为 ‌4 类‌，分别对应不同的职责层级：‌‌‌系统管理员：拥有最高权限，包含数据库创建/备份、安全策略设置、系统全局配置及‌用户管理‌权限（如注册/删除用户、分配权限组）；‌实验室负责人/管理器 ；‌分析员；‌操作员‌：权限最低，通常仅允许执行数据采集、查看仪器状态及基础运行操作，无法修改系统或项目设置。</w:t>
            </w:r>
          </w:p>
          <w:p w14:paraId="36C1C929">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六</w:t>
            </w:r>
            <w:r>
              <w:rPr>
                <w:rFonts w:hint="eastAsia" w:ascii="仿宋" w:hAnsi="仿宋" w:eastAsia="仿宋" w:cs="仿宋"/>
                <w:color w:val="000000" w:themeColor="text1"/>
                <w:sz w:val="20"/>
                <w:szCs w:val="20"/>
                <w:lang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配置清单(保证设备兼容性和稳定性，</w:t>
            </w:r>
            <w:r>
              <w:rPr>
                <w:rFonts w:hint="eastAsia" w:ascii="仿宋" w:hAnsi="仿宋" w:eastAsia="仿宋" w:cs="仿宋"/>
                <w:color w:val="000000" w:themeColor="text1"/>
                <w:sz w:val="20"/>
                <w:szCs w:val="20"/>
                <w:lang w:val="en-US" w:eastAsia="zh-CN"/>
                <w14:textFill>
                  <w14:solidFill>
                    <w14:schemeClr w14:val="tx1"/>
                  </w14:solidFill>
                </w14:textFill>
              </w:rPr>
              <w:t>本品目</w:t>
            </w:r>
            <w:r>
              <w:rPr>
                <w:rFonts w:hint="eastAsia" w:ascii="仿宋" w:hAnsi="仿宋" w:eastAsia="仿宋" w:cs="仿宋"/>
                <w:color w:val="000000" w:themeColor="text1"/>
                <w:sz w:val="20"/>
                <w:szCs w:val="20"/>
                <w14:textFill>
                  <w14:solidFill>
                    <w14:schemeClr w14:val="tx1"/>
                  </w14:solidFill>
                </w14:textFill>
              </w:rPr>
              <w:t>主机与进样器、检测器须为同一品牌)</w:t>
            </w:r>
          </w:p>
          <w:p w14:paraId="29A0B04C">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1.气相主机一台（带2个SPL分流不分流进样⼝）</w:t>
            </w:r>
          </w:p>
          <w:p w14:paraId="50C13EC3">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2</w:t>
            </w:r>
            <w:r>
              <w:rPr>
                <w:rFonts w:hint="eastAsia" w:ascii="仿宋" w:hAnsi="仿宋" w:eastAsia="仿宋" w:cs="仿宋"/>
                <w:color w:val="000000" w:themeColor="text1"/>
                <w:sz w:val="20"/>
                <w:szCs w:val="20"/>
                <w:lang w:val="en-US"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火焰光度检测器（FPD）一套</w:t>
            </w:r>
          </w:p>
          <w:p w14:paraId="7043C99E">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3</w:t>
            </w:r>
            <w:r>
              <w:rPr>
                <w:rFonts w:hint="eastAsia" w:ascii="仿宋" w:hAnsi="仿宋" w:eastAsia="仿宋" w:cs="仿宋"/>
                <w:color w:val="000000" w:themeColor="text1"/>
                <w:sz w:val="20"/>
                <w:szCs w:val="20"/>
                <w:lang w:val="en-US"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氢火焰离子化检测器(FID)一套</w:t>
            </w:r>
          </w:p>
          <w:p w14:paraId="37D74440">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4</w:t>
            </w:r>
            <w:r>
              <w:rPr>
                <w:rFonts w:hint="eastAsia" w:ascii="仿宋" w:hAnsi="仿宋" w:eastAsia="仿宋" w:cs="仿宋"/>
                <w:color w:val="000000" w:themeColor="text1"/>
                <w:sz w:val="20"/>
                <w:szCs w:val="20"/>
                <w:lang w:val="en-US"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电子捕获检测器ECD一套</w:t>
            </w:r>
          </w:p>
          <w:p w14:paraId="232C769E">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5</w:t>
            </w:r>
            <w:r>
              <w:rPr>
                <w:rFonts w:hint="eastAsia" w:ascii="仿宋" w:hAnsi="仿宋" w:eastAsia="仿宋" w:cs="仿宋"/>
                <w:color w:val="000000" w:themeColor="text1"/>
                <w:sz w:val="20"/>
                <w:szCs w:val="20"/>
                <w:lang w:val="en-US"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双进样塔⾃动进样器 ⼀套</w:t>
            </w:r>
          </w:p>
          <w:p w14:paraId="4BC968B7">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6</w:t>
            </w:r>
            <w:r>
              <w:rPr>
                <w:rFonts w:hint="eastAsia" w:ascii="仿宋" w:hAnsi="仿宋" w:eastAsia="仿宋" w:cs="仿宋"/>
                <w:color w:val="000000" w:themeColor="text1"/>
                <w:sz w:val="20"/>
                <w:szCs w:val="20"/>
                <w:lang w:val="en-US"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除湿、除氧、除烃气路净化器一套</w:t>
            </w:r>
          </w:p>
          <w:p w14:paraId="033C421E">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7.</w:t>
            </w:r>
            <w:r>
              <w:rPr>
                <w:rFonts w:hint="eastAsia" w:ascii="仿宋" w:hAnsi="仿宋" w:eastAsia="仿宋" w:cs="仿宋"/>
                <w:color w:val="000000" w:themeColor="text1"/>
                <w:sz w:val="20"/>
                <w:szCs w:val="20"/>
                <w:lang w:val="zh-CN"/>
                <w14:textFill>
                  <w14:solidFill>
                    <w14:schemeClr w14:val="tx1"/>
                  </w14:solidFill>
                </w14:textFill>
              </w:rPr>
              <w:t>网络版</w:t>
            </w:r>
            <w:r>
              <w:rPr>
                <w:rFonts w:hint="eastAsia" w:ascii="仿宋" w:hAnsi="仿宋" w:eastAsia="仿宋" w:cs="仿宋"/>
                <w:color w:val="000000" w:themeColor="text1"/>
                <w:sz w:val="20"/>
                <w:szCs w:val="20"/>
                <w14:textFill>
                  <w14:solidFill>
                    <w14:schemeClr w14:val="tx1"/>
                  </w14:solidFill>
                </w14:textFill>
              </w:rPr>
              <w:t>软件授权一套</w:t>
            </w:r>
          </w:p>
          <w:p w14:paraId="13E56699">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8.输入输出设备各1套；输入设备：64G及 以上运⾏内存、≥500G固态硬盘、≥2T机械硬盘）⼀套，激光快速双面打印，且具有扫描和复印功能,带网卡,具有联网ip打印功能 1台</w:t>
            </w:r>
          </w:p>
        </w:tc>
      </w:tr>
      <w:tr w14:paraId="5AD2D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455" w:type="pct"/>
            <w:vMerge w:val="continue"/>
          </w:tcPr>
          <w:p w14:paraId="0C3F5C76">
            <w:pPr>
              <w:spacing w:line="400" w:lineRule="exact"/>
              <w:jc w:val="left"/>
              <w:rPr>
                <w:rFonts w:ascii="仿宋" w:hAnsi="仿宋" w:eastAsia="仿宋" w:cs="仿宋"/>
                <w:color w:val="000000" w:themeColor="text1"/>
                <w:sz w:val="20"/>
                <w:szCs w:val="20"/>
                <w14:textFill>
                  <w14:solidFill>
                    <w14:schemeClr w14:val="tx1"/>
                  </w14:solidFill>
                </w14:textFill>
              </w:rPr>
            </w:pPr>
          </w:p>
        </w:tc>
        <w:tc>
          <w:tcPr>
            <w:tcW w:w="701" w:type="pct"/>
            <w:vMerge w:val="restart"/>
            <w:vAlign w:val="center"/>
          </w:tcPr>
          <w:p w14:paraId="686B5918">
            <w:pPr>
              <w:spacing w:line="400" w:lineRule="exact"/>
              <w:jc w:val="center"/>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1-3</w:t>
            </w:r>
          </w:p>
        </w:tc>
        <w:tc>
          <w:tcPr>
            <w:tcW w:w="3843" w:type="pct"/>
            <w:vAlign w:val="center"/>
          </w:tcPr>
          <w:p w14:paraId="57C6391F">
            <w:pPr>
              <w:spacing w:line="400" w:lineRule="exact"/>
              <w:rPr>
                <w:rFonts w:hint="eastAsia" w:eastAsia="宋体"/>
                <w:lang w:eastAsia="zh-CN"/>
              </w:rPr>
            </w:pPr>
            <w:r>
              <w:rPr>
                <w:rFonts w:hint="eastAsia" w:ascii="仿宋" w:hAnsi="仿宋" w:eastAsia="仿宋" w:cs="仿宋"/>
                <w:b/>
                <w:bCs/>
                <w:color w:val="000000" w:themeColor="text1"/>
                <w:sz w:val="20"/>
                <w:szCs w:val="20"/>
                <w:lang w:eastAsia="zh-CN"/>
                <w14:textFill>
                  <w14:solidFill>
                    <w14:schemeClr w14:val="tx1"/>
                  </w14:solidFill>
                </w14:textFill>
              </w:rPr>
              <w:t>（顶空-气相色谱仪-氢火焰离子化检测器+电子捕获检测器 ）</w:t>
            </w:r>
          </w:p>
          <w:p w14:paraId="7196B586">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一、系统性能指标</w:t>
            </w:r>
          </w:p>
          <w:p w14:paraId="4CEAFC67">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1</w:t>
            </w:r>
            <w:r>
              <w:rPr>
                <w:rFonts w:hint="eastAsia" w:ascii="仿宋" w:hAnsi="仿宋" w:eastAsia="仿宋" w:cs="仿宋"/>
                <w:color w:val="000000" w:themeColor="text1"/>
                <w:sz w:val="20"/>
                <w:szCs w:val="20"/>
                <w:lang w:val="en-US"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保留时间重现性：≤0.0008min</w:t>
            </w:r>
          </w:p>
          <w:p w14:paraId="1F5F690A">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2.</w:t>
            </w:r>
            <w:r>
              <w:rPr>
                <w:rFonts w:hint="eastAsia" w:ascii="仿宋" w:hAnsi="仿宋" w:eastAsia="仿宋" w:cs="仿宋"/>
                <w:color w:val="000000" w:themeColor="text1"/>
                <w:sz w:val="20"/>
                <w:szCs w:val="20"/>
                <w14:textFill>
                  <w14:solidFill>
                    <w14:schemeClr w14:val="tx1"/>
                  </w14:solidFill>
                </w14:textFill>
              </w:rPr>
              <w:t>峰面积重现性：≤0.5% RSD</w:t>
            </w:r>
          </w:p>
          <w:p w14:paraId="77AD9F30">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3.主机上配有可操作性控制面板，面板和软件参数同步</w:t>
            </w:r>
          </w:p>
          <w:p w14:paraId="64A94994">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二、柱温箱</w:t>
            </w:r>
          </w:p>
          <w:p w14:paraId="0995B628">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1.柱箱温度范围要求为≥450℃；配备柱温箱温度自动保护功能，可通过软件或柱箱控制屏面板同步设置、显示运行参数，设置温度与实际运行温度的差值不超过0.1℃。</w:t>
            </w:r>
          </w:p>
          <w:p w14:paraId="3A4C927B">
            <w:pPr>
              <w:spacing w:line="400" w:lineRule="exact"/>
              <w:rPr>
                <w:rFonts w:ascii="仿宋" w:hAnsi="仿宋" w:eastAsia="仿宋" w:cs="仿宋"/>
                <w:b/>
                <w:bCs/>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2.程序升温：程序升温支持≥31阶32平台，单阶最长运行时间不低于999.99分钟，且可通过软件完成设定并实际运行。</w:t>
            </w:r>
            <w:r>
              <w:rPr>
                <w:rFonts w:hint="eastAsia" w:ascii="仿宋" w:hAnsi="仿宋" w:eastAsia="仿宋" w:cs="仿宋"/>
                <w:b/>
                <w:bCs/>
                <w:color w:val="000000" w:themeColor="text1"/>
                <w:sz w:val="20"/>
                <w:szCs w:val="20"/>
                <w14:textFill>
                  <w14:solidFill>
                    <w14:schemeClr w14:val="tx1"/>
                  </w14:solidFill>
                </w14:textFill>
              </w:rPr>
              <w:t>投标文件中须提供对应工作站截图作为佐证。</w:t>
            </w:r>
          </w:p>
          <w:p w14:paraId="4BA533F7">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3.柱箱升降温速率范围为：120℃/min或更高，可通过仪器内置触摸屏直接设置并运行参数，调节步长为0.01℃/min；</w:t>
            </w:r>
            <w:r>
              <w:rPr>
                <w:rFonts w:hint="eastAsia" w:ascii="仿宋" w:hAnsi="仿宋" w:eastAsia="仿宋" w:cs="仿宋"/>
                <w:b/>
                <w:bCs/>
                <w:color w:val="000000" w:themeColor="text1"/>
                <w:sz w:val="20"/>
                <w:szCs w:val="20"/>
                <w14:textFill>
                  <w14:solidFill>
                    <w14:schemeClr w14:val="tx1"/>
                  </w14:solidFill>
                </w14:textFill>
              </w:rPr>
              <w:t>投标文件中须提供对应主机触摸屏显示速率范围照片和软件截图作为佐证。</w:t>
            </w:r>
          </w:p>
          <w:p w14:paraId="5B502C16">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4.温度设定精度：≤±1℃</w:t>
            </w:r>
          </w:p>
          <w:p w14:paraId="4166F4AF">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5.控温精度：≤0.01℃</w:t>
            </w:r>
          </w:p>
          <w:p w14:paraId="097CFEE7">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6.温度稳定性：周围温度每变化1℃，柱温箱温度变化小于0.01℃</w:t>
            </w:r>
          </w:p>
          <w:p w14:paraId="683DAD2C">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7.冷却速度：从450℃降到50℃≤4min</w:t>
            </w:r>
          </w:p>
          <w:p w14:paraId="2971230F">
            <w:pPr>
              <w:spacing w:line="400" w:lineRule="exact"/>
              <w:rPr>
                <w:rFonts w:ascii="仿宋" w:hAnsi="仿宋" w:eastAsia="仿宋" w:cs="仿宋"/>
                <w:b/>
                <w:bCs/>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8.工作站与气相主机支持LAN或USB通讯方式，可通过主机控制屏完成选择与运行操作；</w:t>
            </w:r>
            <w:r>
              <w:rPr>
                <w:rFonts w:hint="eastAsia" w:ascii="仿宋" w:hAnsi="仿宋" w:eastAsia="仿宋" w:cs="仿宋"/>
                <w:b/>
                <w:bCs/>
                <w:color w:val="000000" w:themeColor="text1"/>
                <w:sz w:val="20"/>
                <w:szCs w:val="20"/>
                <w14:textFill>
                  <w14:solidFill>
                    <w14:schemeClr w14:val="tx1"/>
                  </w14:solidFill>
                </w14:textFill>
              </w:rPr>
              <w:t>投标文件中须提供仪器触摸屏相关功能设置界面的照片作为佐证。</w:t>
            </w:r>
          </w:p>
          <w:p w14:paraId="6CEB98C9">
            <w:pPr>
              <w:spacing w:line="400" w:lineRule="exact"/>
              <w:rPr>
                <w:rFonts w:ascii="仿宋" w:hAnsi="仿宋" w:eastAsia="仿宋" w:cs="仿宋"/>
                <w:b/>
                <w:bCs/>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9</w:t>
            </w:r>
            <w:r>
              <w:rPr>
                <w:rFonts w:hint="eastAsia" w:ascii="仿宋" w:hAnsi="仿宋" w:eastAsia="仿宋" w:cs="仿宋"/>
                <w:color w:val="000000" w:themeColor="text1"/>
                <w:sz w:val="20"/>
                <w:szCs w:val="20"/>
                <w:lang w:val="en-US"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主机配备节能模式与自动启停功能，实验完成后可自动让仪器进入节能模式或关闭整套系统。</w:t>
            </w:r>
            <w:r>
              <w:rPr>
                <w:rFonts w:hint="eastAsia" w:ascii="仿宋" w:hAnsi="仿宋" w:eastAsia="仿宋" w:cs="仿宋"/>
                <w:b/>
                <w:bCs/>
                <w:color w:val="000000" w:themeColor="text1"/>
                <w:sz w:val="20"/>
                <w:szCs w:val="20"/>
                <w14:textFill>
                  <w14:solidFill>
                    <w14:schemeClr w14:val="tx1"/>
                  </w14:solidFill>
                </w14:textFill>
              </w:rPr>
              <w:t>投标文件中须提供触摸屏相关功能界面的照片作为佐证。</w:t>
            </w:r>
          </w:p>
          <w:p w14:paraId="02A9C798">
            <w:pPr>
              <w:spacing w:line="400" w:lineRule="exact"/>
              <w:rPr>
                <w:rFonts w:ascii="仿宋" w:hAnsi="仿宋" w:eastAsia="仿宋" w:cs="仿宋"/>
                <w:b/>
                <w:bCs/>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10.系统出现报错时，工作站或主机触摸屏会自动显示对应错误的提示信息，方便分析人员快速获取对应的维护说明；</w:t>
            </w:r>
            <w:r>
              <w:rPr>
                <w:rFonts w:hint="eastAsia" w:ascii="仿宋" w:hAnsi="仿宋" w:eastAsia="仿宋" w:cs="仿宋"/>
                <w:b/>
                <w:bCs/>
                <w:color w:val="000000" w:themeColor="text1"/>
                <w:sz w:val="20"/>
                <w:szCs w:val="20"/>
                <w14:textFill>
                  <w14:solidFill>
                    <w14:schemeClr w14:val="tx1"/>
                  </w14:solidFill>
                </w14:textFill>
              </w:rPr>
              <w:t>投标文件中须提供相关功能界面截图作为佐证。</w:t>
            </w:r>
          </w:p>
          <w:p w14:paraId="14D61BDF">
            <w:pPr>
              <w:spacing w:line="400" w:lineRule="exact"/>
              <w:rPr>
                <w:rFonts w:ascii="仿宋" w:hAnsi="仿宋" w:eastAsia="仿宋" w:cs="仿宋"/>
                <w:b/>
                <w:bCs/>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11.气相主机具备色谱柱自清洁功能，可设置为在批处理分析开始前自动执行，能够起到稳定基线、去除残留杂质的作用；</w:t>
            </w:r>
            <w:r>
              <w:rPr>
                <w:rFonts w:hint="eastAsia" w:ascii="仿宋" w:hAnsi="仿宋" w:eastAsia="仿宋" w:cs="仿宋"/>
                <w:b/>
                <w:bCs/>
                <w:color w:val="000000" w:themeColor="text1"/>
                <w:sz w:val="20"/>
                <w:szCs w:val="20"/>
                <w14:textFill>
                  <w14:solidFill>
                    <w14:schemeClr w14:val="tx1"/>
                  </w14:solidFill>
                </w14:textFill>
              </w:rPr>
              <w:t>投标文件中须提供相关功能框的界面截图作为佐证。</w:t>
            </w:r>
          </w:p>
          <w:p w14:paraId="51CFCB29">
            <w:pPr>
              <w:spacing w:line="400" w:lineRule="exact"/>
              <w:rPr>
                <w:rFonts w:hint="eastAsia"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三、进样口及进样器</w:t>
            </w:r>
          </w:p>
          <w:p w14:paraId="40AA6CF5">
            <w:pPr>
              <w:spacing w:line="400" w:lineRule="exact"/>
              <w:rPr>
                <w:rFonts w:hint="eastAsia"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进样口</w:t>
            </w:r>
          </w:p>
          <w:p w14:paraId="46C85B35">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1.进样口为分流/不分流进样口,可同时装配不少于2个进样口</w:t>
            </w:r>
          </w:p>
          <w:p w14:paraId="4EF2EC2F">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2.最高温度：≥400℃</w:t>
            </w:r>
          </w:p>
          <w:p w14:paraId="42DCE5E0">
            <w:pPr>
              <w:spacing w:line="400" w:lineRule="exact"/>
              <w:rPr>
                <w:rFonts w:ascii="仿宋" w:hAnsi="仿宋" w:eastAsia="仿宋" w:cs="仿宋"/>
                <w:b/>
                <w:bCs/>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3.进样口支持线速度程序控制模式，可设定并运行的阶数不低于3阶，相关设置与运行操作可通过触摸屏完成。</w:t>
            </w:r>
            <w:r>
              <w:rPr>
                <w:rFonts w:hint="eastAsia" w:ascii="仿宋" w:hAnsi="仿宋" w:eastAsia="仿宋" w:cs="仿宋"/>
                <w:b/>
                <w:bCs/>
                <w:color w:val="000000" w:themeColor="text1"/>
                <w:sz w:val="20"/>
                <w:szCs w:val="20"/>
                <w14:textFill>
                  <w14:solidFill>
                    <w14:schemeClr w14:val="tx1"/>
                  </w14:solidFill>
                </w14:textFill>
              </w:rPr>
              <w:t>投标文件中须提供相关功能界面截图作为佐证。</w:t>
            </w:r>
          </w:p>
          <w:p w14:paraId="6185B554">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4.电子参数设定压力，流速和分流比. 分流比＞12000:1；</w:t>
            </w:r>
          </w:p>
          <w:p w14:paraId="3845F3F8">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5.压力设定范围：0～100Psi，精度0.001Psi；</w:t>
            </w:r>
          </w:p>
          <w:p w14:paraId="0E37B96D">
            <w:pPr>
              <w:spacing w:line="400" w:lineRule="exact"/>
              <w:rPr>
                <w:rFonts w:ascii="仿宋" w:hAnsi="仿宋" w:eastAsia="仿宋" w:cs="仿宋"/>
                <w:b/>
                <w:bCs/>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6.载气流量设定范围要求He气</w:t>
            </w:r>
            <w:r>
              <w:rPr>
                <w:rFonts w:hint="eastAsia" w:ascii="仿宋" w:hAnsi="仿宋" w:eastAsia="仿宋" w:cs="仿宋"/>
                <w:color w:val="000000" w:themeColor="text1"/>
                <w:sz w:val="20"/>
                <w:szCs w:val="20"/>
                <w:lang w:eastAsia="zh-CN"/>
                <w14:textFill>
                  <w14:solidFill>
                    <w14:schemeClr w14:val="tx1"/>
                  </w14:solidFill>
                </w14:textFill>
              </w:rPr>
              <w:t>（氦气）</w:t>
            </w:r>
            <w:r>
              <w:rPr>
                <w:rFonts w:hint="eastAsia" w:ascii="仿宋" w:hAnsi="仿宋" w:eastAsia="仿宋" w:cs="仿宋"/>
                <w:color w:val="000000" w:themeColor="text1"/>
                <w:sz w:val="20"/>
                <w:szCs w:val="20"/>
                <w14:textFill>
                  <w14:solidFill>
                    <w14:schemeClr w14:val="tx1"/>
                  </w14:solidFill>
                </w14:textFill>
              </w:rPr>
              <w:t>范围不窄于0 ～ 1250mL/min；N2气</w:t>
            </w:r>
            <w:r>
              <w:rPr>
                <w:rFonts w:hint="eastAsia" w:ascii="仿宋" w:hAnsi="仿宋" w:eastAsia="仿宋" w:cs="仿宋"/>
                <w:color w:val="000000" w:themeColor="text1"/>
                <w:sz w:val="20"/>
                <w:szCs w:val="20"/>
                <w:lang w:eastAsia="zh-CN"/>
                <w14:textFill>
                  <w14:solidFill>
                    <w14:schemeClr w14:val="tx1"/>
                  </w14:solidFill>
                </w14:textFill>
              </w:rPr>
              <w:t>（氮气）</w:t>
            </w:r>
            <w:r>
              <w:rPr>
                <w:rFonts w:hint="eastAsia" w:ascii="仿宋" w:hAnsi="仿宋" w:eastAsia="仿宋" w:cs="仿宋"/>
                <w:color w:val="000000" w:themeColor="text1"/>
                <w:sz w:val="20"/>
                <w:szCs w:val="20"/>
                <w14:textFill>
                  <w14:solidFill>
                    <w14:schemeClr w14:val="tx1"/>
                  </w14:solidFill>
                </w14:textFill>
              </w:rPr>
              <w:t>范围不窄于0 ～ 500mL/min；</w:t>
            </w:r>
            <w:r>
              <w:rPr>
                <w:rFonts w:hint="eastAsia" w:ascii="仿宋" w:hAnsi="仿宋" w:eastAsia="仿宋" w:cs="仿宋"/>
                <w:b/>
                <w:bCs/>
                <w:color w:val="000000" w:themeColor="text1"/>
                <w:sz w:val="20"/>
                <w:szCs w:val="20"/>
                <w14:textFill>
                  <w14:solidFill>
                    <w14:schemeClr w14:val="tx1"/>
                  </w14:solidFill>
                </w14:textFill>
              </w:rPr>
              <w:t>投标文件中须提供相关功能界面截图作为佐证。</w:t>
            </w:r>
          </w:p>
          <w:p w14:paraId="00410531">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多功能自动进样器</w:t>
            </w:r>
          </w:p>
          <w:p w14:paraId="0243BA61">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1.与本品目</w:t>
            </w:r>
            <w:r>
              <w:rPr>
                <w:rFonts w:hint="eastAsia" w:ascii="仿宋" w:hAnsi="仿宋" w:eastAsia="仿宋" w:cs="仿宋"/>
                <w:color w:val="000000" w:themeColor="text1"/>
                <w:sz w:val="20"/>
                <w:szCs w:val="20"/>
                <w14:textFill>
                  <w14:solidFill>
                    <w14:schemeClr w14:val="tx1"/>
                  </w14:solidFill>
                </w14:textFill>
              </w:rPr>
              <w:t>同品牌多功能自动进样器，通过气相工作站嵌入式控制，中英文版本均可提供，实现液体、顶空、SPME（固相微萃取）多种进样模式，长度≥850mm。</w:t>
            </w:r>
            <w:r>
              <w:rPr>
                <w:rFonts w:hint="eastAsia" w:ascii="仿宋" w:hAnsi="仿宋" w:eastAsia="仿宋" w:cs="仿宋"/>
                <w:b/>
                <w:bCs/>
                <w:color w:val="000000" w:themeColor="text1"/>
                <w:sz w:val="20"/>
                <w:szCs w:val="20"/>
                <w14:textFill>
                  <w14:solidFill>
                    <w14:schemeClr w14:val="tx1"/>
                  </w14:solidFill>
                </w14:textFill>
              </w:rPr>
              <w:t>投标文件中提供软件内嵌式控制截图佐证。</w:t>
            </w:r>
          </w:p>
          <w:p w14:paraId="18609B0B">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2.</w:t>
            </w:r>
            <w:r>
              <w:rPr>
                <w:rFonts w:hint="eastAsia" w:ascii="仿宋" w:hAnsi="仿宋" w:eastAsia="仿宋" w:cs="仿宋"/>
                <w:color w:val="000000" w:themeColor="text1"/>
                <w:sz w:val="20"/>
                <w:szCs w:val="20"/>
                <w14:textFill>
                  <w14:solidFill>
                    <w14:schemeClr w14:val="tx1"/>
                  </w14:solidFill>
                </w14:textFill>
              </w:rPr>
              <w:t>液体进样的样品瓶容量：2mL样品瓶≥150位；固相微萃取进样功能（SPME ）的样品位数：≥42位；顶空瓶容量： 10/20mL≥样品瓶 42位，6个样品瓶加热位，加热温度：35℃-200℃。</w:t>
            </w:r>
          </w:p>
          <w:p w14:paraId="76C544F1">
            <w:pPr>
              <w:spacing w:line="400" w:lineRule="exact"/>
              <w:rPr>
                <w:rFonts w:ascii="仿宋" w:hAnsi="仿宋" w:eastAsia="仿宋" w:cs="仿宋"/>
                <w:color w:val="000000" w:themeColor="text1"/>
                <w:sz w:val="20"/>
                <w:szCs w:val="20"/>
                <w:lang w:val="zh-CN"/>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3</w:t>
            </w:r>
            <w:r>
              <w:rPr>
                <w:rFonts w:hint="eastAsia" w:ascii="仿宋" w:hAnsi="仿宋" w:eastAsia="仿宋" w:cs="仿宋"/>
                <w:color w:val="000000" w:themeColor="text1"/>
                <w:sz w:val="20"/>
                <w:szCs w:val="20"/>
                <w:lang w:val="en-US"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搭载内置芯片的智能进样针，</w:t>
            </w:r>
            <w:r>
              <w:rPr>
                <w:rFonts w:hint="eastAsia" w:ascii="仿宋" w:hAnsi="仿宋" w:eastAsia="仿宋" w:cs="仿宋"/>
                <w:color w:val="000000" w:themeColor="text1"/>
                <w:sz w:val="20"/>
                <w:szCs w:val="20"/>
                <w:lang w:val="zh-CN"/>
                <w14:textFill>
                  <w14:solidFill>
                    <w14:schemeClr w14:val="tx1"/>
                  </w14:solidFill>
                </w14:textFill>
              </w:rPr>
              <w:t>具有耗材管理功能</w:t>
            </w:r>
            <w:r>
              <w:rPr>
                <w:rFonts w:hint="eastAsia" w:ascii="仿宋" w:hAnsi="仿宋" w:eastAsia="仿宋" w:cs="仿宋"/>
                <w:color w:val="000000" w:themeColor="text1"/>
                <w:sz w:val="20"/>
                <w:szCs w:val="20"/>
                <w14:textFill>
                  <w14:solidFill>
                    <w14:schemeClr w14:val="tx1"/>
                  </w14:solidFill>
                </w14:textFill>
              </w:rPr>
              <w:t>，</w:t>
            </w:r>
            <w:r>
              <w:rPr>
                <w:rFonts w:hint="eastAsia" w:ascii="仿宋" w:hAnsi="仿宋" w:eastAsia="仿宋" w:cs="仿宋"/>
                <w:color w:val="000000" w:themeColor="text1"/>
                <w:sz w:val="20"/>
                <w:szCs w:val="20"/>
                <w:lang w:val="zh-CN"/>
                <w14:textFill>
                  <w14:solidFill>
                    <w14:schemeClr w14:val="tx1"/>
                  </w14:solidFill>
                </w14:textFill>
              </w:rPr>
              <w:t>可以读取并显示智能进样针上芯片信息</w:t>
            </w:r>
            <w:r>
              <w:rPr>
                <w:rFonts w:hint="eastAsia" w:ascii="仿宋" w:hAnsi="仿宋" w:eastAsia="仿宋" w:cs="仿宋"/>
                <w:color w:val="000000" w:themeColor="text1"/>
                <w:sz w:val="20"/>
                <w:szCs w:val="20"/>
                <w14:textFill>
                  <w14:solidFill>
                    <w14:schemeClr w14:val="tx1"/>
                  </w14:solidFill>
                </w14:textFill>
              </w:rPr>
              <w:t>，</w:t>
            </w:r>
            <w:r>
              <w:rPr>
                <w:rFonts w:hint="eastAsia" w:ascii="仿宋" w:hAnsi="仿宋" w:eastAsia="仿宋" w:cs="仿宋"/>
                <w:color w:val="000000" w:themeColor="text1"/>
                <w:sz w:val="20"/>
                <w:szCs w:val="20"/>
                <w:lang w:val="zh-CN"/>
                <w14:textFill>
                  <w14:solidFill>
                    <w14:schemeClr w14:val="tx1"/>
                  </w14:solidFill>
                </w14:textFill>
              </w:rPr>
              <w:t>这些信息包括耐受温度、使用历史、使用日期以及运行次数等。</w:t>
            </w:r>
          </w:p>
          <w:p w14:paraId="069CFA92">
            <w:pPr>
              <w:spacing w:line="400" w:lineRule="exact"/>
              <w:rPr>
                <w:rFonts w:hint="eastAsia" w:ascii="仿宋" w:hAnsi="仿宋" w:eastAsia="仿宋" w:cs="仿宋"/>
                <w:color w:val="000000" w:themeColor="text1"/>
                <w:sz w:val="20"/>
                <w:szCs w:val="20"/>
                <w:lang w:eastAsia="zh-CN"/>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4.</w:t>
            </w:r>
            <w:r>
              <w:rPr>
                <w:rFonts w:hint="eastAsia" w:ascii="仿宋" w:hAnsi="仿宋" w:eastAsia="仿宋" w:cs="仿宋"/>
                <w:color w:val="000000" w:themeColor="text1"/>
                <w:sz w:val="20"/>
                <w:szCs w:val="20"/>
                <w14:textFill>
                  <w14:solidFill>
                    <w14:schemeClr w14:val="tx1"/>
                  </w14:solidFill>
                </w14:textFill>
              </w:rPr>
              <w:t>多功能自动进样器与</w:t>
            </w:r>
            <w:r>
              <w:rPr>
                <w:rFonts w:hint="eastAsia" w:ascii="仿宋" w:hAnsi="仿宋" w:eastAsia="仿宋" w:cs="仿宋"/>
                <w:color w:val="000000" w:themeColor="text1"/>
                <w:sz w:val="20"/>
                <w:szCs w:val="20"/>
                <w:lang w:val="en-US" w:eastAsia="zh-CN"/>
                <w14:textFill>
                  <w14:solidFill>
                    <w14:schemeClr w14:val="tx1"/>
                  </w14:solidFill>
                </w14:textFill>
              </w:rPr>
              <w:t>本品目</w:t>
            </w:r>
            <w:r>
              <w:rPr>
                <w:rFonts w:hint="eastAsia" w:ascii="仿宋" w:hAnsi="仿宋" w:eastAsia="仿宋" w:cs="仿宋"/>
                <w:color w:val="000000" w:themeColor="text1"/>
                <w:sz w:val="20"/>
                <w:szCs w:val="20"/>
                <w14:textFill>
                  <w14:solidFill>
                    <w14:schemeClr w14:val="tx1"/>
                  </w14:solidFill>
                </w14:textFill>
              </w:rPr>
              <w:t>气相主机同一品牌,可被气相色谱仪软件控制,无需第三方软件</w:t>
            </w:r>
            <w:r>
              <w:rPr>
                <w:rFonts w:hint="eastAsia" w:ascii="仿宋" w:hAnsi="仿宋" w:eastAsia="仿宋" w:cs="仿宋"/>
                <w:color w:val="000000" w:themeColor="text1"/>
                <w:sz w:val="20"/>
                <w:szCs w:val="20"/>
                <w:lang w:eastAsia="zh-CN"/>
                <w14:textFill>
                  <w14:solidFill>
                    <w14:schemeClr w14:val="tx1"/>
                  </w14:solidFill>
                </w14:textFill>
              </w:rPr>
              <w:t>。</w:t>
            </w:r>
          </w:p>
          <w:p w14:paraId="02AA79B9">
            <w:pPr>
              <w:spacing w:line="400" w:lineRule="exact"/>
              <w:rPr>
                <w:rFonts w:ascii="仿宋" w:hAnsi="仿宋" w:eastAsia="仿宋" w:cs="仿宋"/>
                <w:b/>
                <w:bCs/>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eastAsia="zh-CN"/>
                <w14:textFill>
                  <w14:solidFill>
                    <w14:schemeClr w14:val="tx1"/>
                  </w14:solidFill>
                </w14:textFill>
              </w:rPr>
              <w:t>5</w:t>
            </w:r>
            <w:r>
              <w:rPr>
                <w:rFonts w:hint="eastAsia" w:ascii="仿宋" w:hAnsi="仿宋" w:eastAsia="仿宋" w:cs="仿宋"/>
                <w:color w:val="000000" w:themeColor="text1"/>
                <w:sz w:val="20"/>
                <w:szCs w:val="20"/>
                <w:lang w:val="en-US"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支持双通道同步进样功能,适用于双柱双流路系统</w:t>
            </w:r>
            <w:r>
              <w:rPr>
                <w:rFonts w:hint="eastAsia" w:ascii="仿宋" w:hAnsi="仿宋" w:eastAsia="仿宋" w:cs="仿宋"/>
                <w:color w:val="000000" w:themeColor="text1"/>
                <w:sz w:val="20"/>
                <w:szCs w:val="20"/>
                <w:lang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 xml:space="preserve"> </w:t>
            </w:r>
            <w:r>
              <w:rPr>
                <w:rFonts w:hint="eastAsia" w:ascii="仿宋" w:hAnsi="仿宋" w:eastAsia="仿宋" w:cs="仿宋"/>
                <w:b/>
                <w:bCs/>
                <w:color w:val="000000" w:themeColor="text1"/>
                <w:sz w:val="20"/>
                <w:szCs w:val="20"/>
                <w14:textFill>
                  <w14:solidFill>
                    <w14:schemeClr w14:val="tx1"/>
                  </w14:solidFill>
                </w14:textFill>
              </w:rPr>
              <w:t>投标文件中须提供相关功能框的界面截图作为佐证。</w:t>
            </w:r>
          </w:p>
          <w:p w14:paraId="326E6685">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四、检测器</w:t>
            </w:r>
          </w:p>
          <w:p w14:paraId="7E231460">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氢火焰离子化检测器（FID）</w:t>
            </w:r>
          </w:p>
          <w:p w14:paraId="43BC3AFB">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1.最高使用温度：≥450℃</w:t>
            </w:r>
          </w:p>
          <w:p w14:paraId="7C7B44FD">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2.自动点火功能</w:t>
            </w:r>
          </w:p>
          <w:p w14:paraId="1E882879">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3.检测限：≤1.3×10</w:t>
            </w:r>
            <w:r>
              <w:rPr>
                <w:rFonts w:hint="eastAsia" w:ascii="仿宋" w:hAnsi="仿宋" w:eastAsia="仿宋" w:cs="仿宋"/>
                <w:color w:val="000000" w:themeColor="text1"/>
                <w:sz w:val="20"/>
                <w:szCs w:val="20"/>
                <w:vertAlign w:val="superscript"/>
                <w14:textFill>
                  <w14:solidFill>
                    <w14:schemeClr w14:val="tx1"/>
                  </w14:solidFill>
                </w14:textFill>
              </w:rPr>
              <w:t>-12</w:t>
            </w:r>
            <w:r>
              <w:rPr>
                <w:rFonts w:hint="eastAsia" w:ascii="仿宋" w:hAnsi="仿宋" w:eastAsia="仿宋" w:cs="仿宋"/>
                <w:color w:val="000000" w:themeColor="text1"/>
                <w:sz w:val="20"/>
                <w:szCs w:val="20"/>
                <w14:textFill>
                  <w14:solidFill>
                    <w14:schemeClr w14:val="tx1"/>
                  </w14:solidFill>
                </w14:textFill>
              </w:rPr>
              <w:t>g/s ( 十二烷 )</w:t>
            </w:r>
          </w:p>
          <w:p w14:paraId="49A3059B">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4.动态范围：≥10</w:t>
            </w:r>
            <w:r>
              <w:rPr>
                <w:rFonts w:hint="eastAsia" w:ascii="仿宋" w:hAnsi="仿宋" w:eastAsia="仿宋" w:cs="仿宋"/>
                <w:color w:val="000000" w:themeColor="text1"/>
                <w:sz w:val="20"/>
                <w:szCs w:val="20"/>
                <w:vertAlign w:val="superscript"/>
                <w14:textFill>
                  <w14:solidFill>
                    <w14:schemeClr w14:val="tx1"/>
                  </w14:solidFill>
                </w14:textFill>
              </w:rPr>
              <w:t>7</w:t>
            </w:r>
          </w:p>
          <w:p w14:paraId="7FAF281D">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5.检测器的最大数据采集频率：≥600Hz</w:t>
            </w:r>
          </w:p>
          <w:p w14:paraId="75709E20">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火焰光度检测器（FPD）</w:t>
            </w:r>
          </w:p>
          <w:p w14:paraId="404A7818">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1.最高使用温度：≥350°C</w:t>
            </w:r>
          </w:p>
          <w:p w14:paraId="6FBF77CC">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2.检测限：P ≤55fgP/s (磷酸三丁酯)、S ≤2.5 pgS/s (十二烷硫醇)</w:t>
            </w:r>
          </w:p>
          <w:p w14:paraId="5EE9CA8E">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 xml:space="preserve">P </w:t>
            </w:r>
            <w:r>
              <w:rPr>
                <w:rFonts w:hint="eastAsia" w:ascii="仿宋" w:hAnsi="仿宋" w:eastAsia="仿宋" w:cs="仿宋"/>
                <w:color w:val="000000" w:themeColor="text1"/>
                <w:sz w:val="20"/>
                <w:szCs w:val="20"/>
                <w:lang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 xml:space="preserve"> 100fg P/s（甲基对硫磷）；S </w:t>
            </w:r>
            <w:r>
              <w:rPr>
                <w:rFonts w:hint="eastAsia" w:ascii="仿宋" w:hAnsi="仿宋" w:eastAsia="仿宋" w:cs="仿宋"/>
                <w:color w:val="000000" w:themeColor="text1"/>
                <w:sz w:val="20"/>
                <w:szCs w:val="20"/>
                <w:lang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 xml:space="preserve"> 5pg S/s（甲基对硫磷）；</w:t>
            </w:r>
          </w:p>
          <w:p w14:paraId="66F0F1DF">
            <w:pPr>
              <w:spacing w:line="400" w:lineRule="exact"/>
              <w:rPr>
                <w:rFonts w:ascii="仿宋" w:hAnsi="仿宋" w:eastAsia="仿宋" w:cs="仿宋"/>
                <w:color w:val="000000" w:themeColor="text1"/>
                <w:sz w:val="20"/>
                <w:szCs w:val="20"/>
                <w:vertAlign w:val="superscript"/>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3.动态范围：P ≥10</w:t>
            </w:r>
            <w:r>
              <w:rPr>
                <w:rFonts w:hint="eastAsia" w:ascii="仿宋" w:hAnsi="仿宋" w:eastAsia="仿宋" w:cs="仿宋"/>
                <w:color w:val="000000" w:themeColor="text1"/>
                <w:sz w:val="20"/>
                <w:szCs w:val="20"/>
                <w:vertAlign w:val="superscript"/>
                <w14:textFill>
                  <w14:solidFill>
                    <w14:schemeClr w14:val="tx1"/>
                  </w14:solidFill>
                </w14:textFill>
              </w:rPr>
              <w:t>4</w:t>
            </w:r>
            <w:r>
              <w:rPr>
                <w:rFonts w:hint="eastAsia" w:ascii="仿宋" w:hAnsi="仿宋" w:eastAsia="仿宋" w:cs="仿宋"/>
                <w:color w:val="000000" w:themeColor="text1"/>
                <w:sz w:val="20"/>
                <w:szCs w:val="20"/>
                <w14:textFill>
                  <w14:solidFill>
                    <w14:schemeClr w14:val="tx1"/>
                  </w14:solidFill>
                </w14:textFill>
              </w:rPr>
              <w:t>、S ≥10</w:t>
            </w:r>
            <w:r>
              <w:rPr>
                <w:rFonts w:hint="eastAsia" w:ascii="仿宋" w:hAnsi="仿宋" w:eastAsia="仿宋" w:cs="仿宋"/>
                <w:color w:val="000000" w:themeColor="text1"/>
                <w:sz w:val="20"/>
                <w:szCs w:val="20"/>
                <w:vertAlign w:val="superscript"/>
                <w14:textFill>
                  <w14:solidFill>
                    <w14:schemeClr w14:val="tx1"/>
                  </w14:solidFill>
                </w14:textFill>
              </w:rPr>
              <w:t>3</w:t>
            </w:r>
          </w:p>
          <w:p w14:paraId="4A01EF6F">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4.需采用“双聚焦光学系统”，增加干涉滤光透镜，使光聚集于光电倍增管，从而实现了超高灵敏度或可使用双波长版本。</w:t>
            </w:r>
          </w:p>
          <w:p w14:paraId="6230BDD0">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5.检测器的最大数据采集频率：≥300Hz</w:t>
            </w:r>
          </w:p>
          <w:p w14:paraId="1D10A214">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电子捕获检测器（ECD）</w:t>
            </w:r>
          </w:p>
          <w:p w14:paraId="2A29797D">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1.所有气路均为电子压力/流量控制；</w:t>
            </w:r>
          </w:p>
          <w:p w14:paraId="70D360D2">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2.最高操作温度；≥400 °C；</w:t>
            </w:r>
          </w:p>
          <w:p w14:paraId="02A14EB3">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3.尾吹气类型为氩气/5% 甲烷或氮气；</w:t>
            </w:r>
          </w:p>
          <w:p w14:paraId="716B27A0">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4.最低检测限：</w:t>
            </w:r>
            <w:r>
              <w:rPr>
                <w:rFonts w:hint="eastAsia" w:ascii="仿宋" w:hAnsi="仿宋" w:eastAsia="仿宋" w:cs="仿宋"/>
                <w:color w:val="000000" w:themeColor="text1"/>
                <w:sz w:val="20"/>
                <w:szCs w:val="20"/>
                <w:lang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 xml:space="preserve"> 4.2fg/s （γ</w:t>
            </w:r>
            <w:r>
              <w:rPr>
                <w:rFonts w:hint="eastAsia" w:ascii="仿宋" w:hAnsi="仿宋" w:eastAsia="仿宋" w:cs="仿宋"/>
                <w:color w:val="000000" w:themeColor="text1"/>
                <w:sz w:val="20"/>
                <w:szCs w:val="20"/>
                <w14:textFill>
                  <w14:solidFill>
                    <w14:schemeClr w14:val="tx1"/>
                  </w14:solidFill>
                </w14:textFill>
              </w:rPr>
              <w:noBreakHyphen/>
            </w:r>
            <w:r>
              <w:rPr>
                <w:rFonts w:hint="eastAsia" w:ascii="仿宋" w:hAnsi="仿宋" w:eastAsia="仿宋" w:cs="仿宋"/>
                <w:color w:val="000000" w:themeColor="text1"/>
                <w:sz w:val="20"/>
                <w:szCs w:val="20"/>
                <w14:textFill>
                  <w14:solidFill>
                    <w14:schemeClr w14:val="tx1"/>
                  </w14:solidFill>
                </w14:textFill>
              </w:rPr>
              <w:t>HCH）</w:t>
            </w:r>
          </w:p>
          <w:p w14:paraId="3003C866">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5.动态范围：</w:t>
            </w:r>
            <w:r>
              <w:rPr>
                <w:rFonts w:hint="eastAsia" w:ascii="宋体" w:hAnsi="宋体" w:eastAsia="宋体" w:cs="宋体"/>
                <w:color w:val="000000" w:themeColor="text1"/>
                <w:sz w:val="20"/>
                <w:szCs w:val="20"/>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10</w:t>
            </w:r>
            <w:r>
              <w:rPr>
                <w:rFonts w:hint="eastAsia" w:ascii="仿宋" w:hAnsi="仿宋" w:eastAsia="仿宋" w:cs="仿宋"/>
                <w:color w:val="000000" w:themeColor="text1"/>
                <w:sz w:val="20"/>
                <w:szCs w:val="20"/>
                <w:vertAlign w:val="superscript"/>
                <w14:textFill>
                  <w14:solidFill>
                    <w14:schemeClr w14:val="tx1"/>
                  </w14:solidFill>
                </w14:textFill>
              </w:rPr>
              <w:t>4</w:t>
            </w:r>
            <w:r>
              <w:rPr>
                <w:rFonts w:hint="eastAsia" w:ascii="仿宋" w:hAnsi="仿宋" w:eastAsia="仿宋" w:cs="仿宋"/>
                <w:color w:val="000000" w:themeColor="text1"/>
                <w:sz w:val="20"/>
                <w:szCs w:val="20"/>
                <w14:textFill>
                  <w14:solidFill>
                    <w14:schemeClr w14:val="tx1"/>
                  </w14:solidFill>
                </w14:textFill>
              </w:rPr>
              <w:t>；</w:t>
            </w:r>
          </w:p>
          <w:p w14:paraId="1CC27CD8">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6.最高数据采集速率：≥300 Hz。</w:t>
            </w:r>
          </w:p>
          <w:p w14:paraId="57723C0C">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五、软件控制系统、数据处理系统</w:t>
            </w:r>
          </w:p>
          <w:p w14:paraId="67A310BD">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1.</w:t>
            </w:r>
            <w:r>
              <w:rPr>
                <w:rFonts w:hint="eastAsia" w:ascii="仿宋" w:hAnsi="仿宋" w:eastAsia="仿宋" w:cs="仿宋"/>
                <w:color w:val="000000" w:themeColor="text1"/>
                <w:sz w:val="20"/>
                <w:szCs w:val="20"/>
                <w14:textFill>
                  <w14:solidFill>
                    <w14:schemeClr w14:val="tx1"/>
                  </w14:solidFill>
                </w14:textFill>
              </w:rPr>
              <w:t>数据采集和数据解析采用一体化的数据结构，利用定量浏览器和数据浏览器可方便的进行分析操作和信息追溯，满足数据处理操作规范。具有丰富的计算功能和数据比较功能，可以显示相对保留时间(RRT)，具有保留时间自动校正功能(AART)。可针对工作流程灵活设定软件操作界面。快速批处理窗口将系统中的样品瓶架图形化显示。</w:t>
            </w:r>
          </w:p>
          <w:p w14:paraId="210261C8">
            <w:pPr>
              <w:spacing w:line="400" w:lineRule="exact"/>
              <w:rPr>
                <w:rFonts w:ascii="仿宋" w:hAnsi="仿宋" w:eastAsia="仿宋" w:cs="仿宋"/>
                <w:b/>
                <w:bCs/>
                <w:color w:val="000000" w:themeColor="text1"/>
                <w:sz w:val="20"/>
                <w:szCs w:val="20"/>
                <w:lang w:val="zh-CN"/>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w:t>
            </w:r>
            <w:r>
              <w:rPr>
                <w:rFonts w:hint="eastAsia" w:ascii="仿宋" w:hAnsi="仿宋" w:eastAsia="仿宋" w:cs="仿宋"/>
                <w:color w:val="000000" w:themeColor="text1"/>
                <w:sz w:val="20"/>
                <w:szCs w:val="20"/>
                <w:lang w:val="zh-CN"/>
                <w14:textFill>
                  <w14:solidFill>
                    <w14:schemeClr w14:val="tx1"/>
                  </w14:solidFill>
                </w14:textFill>
              </w:rPr>
              <w:t>．仪器内置独立的功耗监测模块，统计结果可直接在主机触屏上查看（控制屏具有电能消耗量监测和电能消耗量概算功能），同时工作站具有实时记录电力和气源使用节约量的功能，可 直 观 显 示 二 氧 化 碳 减 排 量 ，</w:t>
            </w:r>
            <w:r>
              <w:rPr>
                <w:rFonts w:hint="eastAsia" w:ascii="仿宋" w:hAnsi="仿宋" w:eastAsia="仿宋" w:cs="仿宋"/>
                <w:b/>
                <w:bCs/>
                <w:color w:val="000000" w:themeColor="text1"/>
                <w:sz w:val="20"/>
                <w:szCs w:val="20"/>
                <w:lang w:val="zh-CN"/>
                <w14:textFill>
                  <w14:solidFill>
                    <w14:schemeClr w14:val="tx1"/>
                  </w14:solidFill>
                </w14:textFill>
              </w:rPr>
              <w:t>投标文件中须提供功能截图证明</w:t>
            </w:r>
            <w:r>
              <w:rPr>
                <w:rFonts w:hint="eastAsia" w:ascii="仿宋" w:hAnsi="仿宋" w:eastAsia="仿宋" w:cs="仿宋"/>
                <w:color w:val="000000" w:themeColor="text1"/>
                <w:sz w:val="20"/>
                <w:szCs w:val="20"/>
                <w:lang w:val="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或增加配置：提供带节能功能的同品牌双柱箱中心切割单元（带气体选择阀）以实现相关功能。</w:t>
            </w:r>
            <w:r>
              <w:rPr>
                <w:rFonts w:hint="eastAsia" w:ascii="仿宋" w:hAnsi="仿宋" w:eastAsia="仿宋" w:cs="仿宋"/>
                <w:b/>
                <w:bCs/>
                <w:color w:val="000000" w:themeColor="text1"/>
                <w:sz w:val="20"/>
                <w:szCs w:val="20"/>
                <w:lang w:val="zh-CN"/>
                <w14:textFill>
                  <w14:solidFill>
                    <w14:schemeClr w14:val="tx1"/>
                  </w14:solidFill>
                </w14:textFill>
              </w:rPr>
              <w:t>投标文件中须提供工作站功能框界面截图作为佐证。</w:t>
            </w:r>
          </w:p>
          <w:p w14:paraId="73C619CF">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3.网络化控制及信号传送</w:t>
            </w:r>
          </w:p>
          <w:p w14:paraId="2D92BF97">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可通过网络式CDS(数据管理系统)进行软件远程控制和人机分离模式操作。具有远程访问功能，允许直接通过智能手机或IPAD远程访问实验室GC主机。主机使用LAN或USB接口传输数据。可接入LIMS系统。</w:t>
            </w:r>
          </w:p>
          <w:p w14:paraId="08C88812">
            <w:pPr>
              <w:spacing w:line="400" w:lineRule="exact"/>
              <w:rPr>
                <w:rFonts w:ascii="仿宋" w:hAnsi="仿宋" w:eastAsia="仿宋" w:cs="仿宋"/>
                <w:b/>
                <w:bCs/>
                <w:color w:val="000000" w:themeColor="text1"/>
                <w:sz w:val="20"/>
                <w:szCs w:val="20"/>
                <w:lang w:val="zh-CN"/>
                <w14:textFill>
                  <w14:solidFill>
                    <w14:schemeClr w14:val="tx1"/>
                  </w14:solidFill>
                </w14:textFill>
              </w:rPr>
            </w:pPr>
            <w:r>
              <w:rPr>
                <w:rFonts w:hint="eastAsia" w:ascii="仿宋" w:hAnsi="仿宋" w:eastAsia="仿宋" w:cs="仿宋"/>
                <w:color w:val="000000" w:themeColor="text1"/>
                <w:sz w:val="20"/>
                <w:szCs w:val="20"/>
                <w:lang w:val="zh-CN"/>
                <w14:textFill>
                  <w14:solidFill>
                    <w14:schemeClr w14:val="tx1"/>
                  </w14:solidFill>
                </w14:textFill>
              </w:rPr>
              <w:t>4.工作站软件应</w:t>
            </w:r>
            <w:r>
              <w:rPr>
                <w:rFonts w:hint="eastAsia" w:ascii="仿宋" w:hAnsi="仿宋" w:eastAsia="仿宋" w:cs="仿宋"/>
                <w:color w:val="000000" w:themeColor="text1"/>
                <w:sz w:val="20"/>
                <w:szCs w:val="20"/>
                <w14:textFill>
                  <w14:solidFill>
                    <w14:schemeClr w14:val="tx1"/>
                  </w14:solidFill>
                </w14:textFill>
              </w:rPr>
              <w:t>建立单机作业和</w:t>
            </w:r>
            <w:r>
              <w:rPr>
                <w:rFonts w:hint="eastAsia" w:ascii="仿宋" w:hAnsi="仿宋" w:eastAsia="仿宋" w:cs="仿宋"/>
                <w:color w:val="000000" w:themeColor="text1"/>
                <w:sz w:val="20"/>
                <w:szCs w:val="20"/>
                <w:lang w:val="zh-CN"/>
                <w14:textFill>
                  <w14:solidFill>
                    <w14:schemeClr w14:val="tx1"/>
                  </w14:solidFill>
                </w14:textFill>
              </w:rPr>
              <w:t>网络版，能够通过统一授权软件端口实现与不同品牌气相色谱仪（品牌数量≥</w:t>
            </w:r>
            <w:r>
              <w:rPr>
                <w:rFonts w:hint="eastAsia" w:ascii="仿宋" w:hAnsi="仿宋" w:eastAsia="仿宋" w:cs="仿宋"/>
                <w:color w:val="000000" w:themeColor="text1"/>
                <w:sz w:val="20"/>
                <w:szCs w:val="20"/>
                <w14:textFill>
                  <w14:solidFill>
                    <w14:schemeClr w14:val="tx1"/>
                  </w14:solidFill>
                </w14:textFill>
              </w:rPr>
              <w:t>3</w:t>
            </w:r>
            <w:r>
              <w:rPr>
                <w:rFonts w:hint="eastAsia" w:ascii="仿宋" w:hAnsi="仿宋" w:eastAsia="仿宋" w:cs="仿宋"/>
                <w:color w:val="000000" w:themeColor="text1"/>
                <w:sz w:val="20"/>
                <w:szCs w:val="20"/>
                <w:lang w:val="zh-CN"/>
                <w14:textFill>
                  <w14:solidFill>
                    <w14:schemeClr w14:val="tx1"/>
                  </w14:solidFill>
                </w14:textFill>
              </w:rPr>
              <w:t>）、不同类型设备（包括但不限于光谱、色谱、质谱）的连接和控制，可反控现有的色谱仪器≥4台，后续增加用户和用户端无许可限制，以提升检验便捷性及效率</w:t>
            </w:r>
            <w:r>
              <w:rPr>
                <w:rFonts w:hint="eastAsia" w:ascii="仿宋" w:hAnsi="仿宋" w:eastAsia="仿宋" w:cs="仿宋"/>
                <w:b/>
                <w:bCs/>
                <w:color w:val="000000" w:themeColor="text1"/>
                <w:sz w:val="20"/>
                <w:szCs w:val="20"/>
                <w:lang w:val="zh-CN"/>
                <w14:textFill>
                  <w14:solidFill>
                    <w14:schemeClr w14:val="tx1"/>
                  </w14:solidFill>
                </w14:textFill>
              </w:rPr>
              <w:t>；投标文件中须提供工作站软件相应功能截图佐证。</w:t>
            </w:r>
          </w:p>
          <w:p w14:paraId="7860F152">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5.</w:t>
            </w:r>
            <w:r>
              <w:rPr>
                <w:rFonts w:hint="eastAsia" w:ascii="仿宋" w:hAnsi="仿宋" w:eastAsia="仿宋" w:cs="仿宋"/>
                <w:color w:val="000000" w:themeColor="text1"/>
                <w:sz w:val="20"/>
                <w:szCs w:val="20"/>
                <w:lang w:val="zh-CN"/>
                <w14:textFill>
                  <w14:solidFill>
                    <w14:schemeClr w14:val="tx1"/>
                  </w14:solidFill>
                </w14:textFill>
              </w:rPr>
              <w:t>法规符合性：具有安全性策略、系统策略、用户权限和用户管理、审核追踪和理由输入等功能，完全符合相关法规的要求。</w:t>
            </w:r>
            <w:r>
              <w:rPr>
                <w:rFonts w:hint="eastAsia" w:ascii="仿宋" w:hAnsi="仿宋" w:eastAsia="仿宋" w:cs="仿宋"/>
                <w:color w:val="000000" w:themeColor="text1"/>
                <w:sz w:val="20"/>
                <w:szCs w:val="20"/>
                <w14:textFill>
                  <w14:solidFill>
                    <w14:schemeClr w14:val="tx1"/>
                  </w14:solidFill>
                </w14:textFill>
              </w:rPr>
              <w:t>系统控制：管理者权限至少分为 ‌4 类‌，分别对应不同的职责层级：‌‌‌系统管理员：拥有最高权限，包含数据库创建/备份、安全策略设置、系统全局配置及‌用户管理‌权限（如注册/删除用户、分配权限组）；‌实验室负责人/管理器 ；‌分析员；‌操作员‌：权限最低，通常仅允许执行数据采集、查看仪器状态及基础运行操作，无法修改系统或项目设置。</w:t>
            </w:r>
          </w:p>
          <w:p w14:paraId="64AF184B">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六、配置清单(保证设备兼容性和稳定性，</w:t>
            </w:r>
            <w:r>
              <w:rPr>
                <w:rFonts w:hint="eastAsia" w:ascii="仿宋" w:hAnsi="仿宋" w:eastAsia="仿宋" w:cs="仿宋"/>
                <w:color w:val="000000" w:themeColor="text1"/>
                <w:sz w:val="20"/>
                <w:szCs w:val="20"/>
                <w:lang w:val="en-US" w:eastAsia="zh-CN"/>
                <w14:textFill>
                  <w14:solidFill>
                    <w14:schemeClr w14:val="tx1"/>
                  </w14:solidFill>
                </w14:textFill>
              </w:rPr>
              <w:t>本品目</w:t>
            </w:r>
            <w:r>
              <w:rPr>
                <w:rFonts w:hint="eastAsia" w:ascii="仿宋" w:hAnsi="仿宋" w:eastAsia="仿宋" w:cs="仿宋"/>
                <w:color w:val="000000" w:themeColor="text1"/>
                <w:sz w:val="20"/>
                <w:szCs w:val="20"/>
                <w14:textFill>
                  <w14:solidFill>
                    <w14:schemeClr w14:val="tx1"/>
                  </w14:solidFill>
                </w14:textFill>
              </w:rPr>
              <w:t>主机与进样器、检测器须为同一品牌)</w:t>
            </w:r>
          </w:p>
          <w:p w14:paraId="257F5D8F">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1.气相主机一台</w:t>
            </w:r>
          </w:p>
          <w:p w14:paraId="39C05E51">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2.分流不分流进样口2套；</w:t>
            </w:r>
          </w:p>
          <w:p w14:paraId="3AD2DF5D">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3.火焰光度检测器（FPD）一套</w:t>
            </w:r>
          </w:p>
          <w:p w14:paraId="794F32FA">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4.氮磷检测器 (NPD)一套</w:t>
            </w:r>
          </w:p>
          <w:p w14:paraId="29776C24">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5.电子捕获检测器ECD一套</w:t>
            </w:r>
          </w:p>
          <w:p w14:paraId="5E36DB95">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6.气相功能进样系统 1套（包含液体进样、顶空进样、固相微萃取进样）</w:t>
            </w:r>
          </w:p>
          <w:p w14:paraId="45A6FFEB">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7.除湿、除氧、除烃气路净化器一套</w:t>
            </w:r>
          </w:p>
          <w:p w14:paraId="10A23F7C">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8.</w:t>
            </w:r>
            <w:r>
              <w:rPr>
                <w:rFonts w:hint="eastAsia" w:ascii="仿宋" w:hAnsi="仿宋" w:eastAsia="仿宋" w:cs="仿宋"/>
                <w:color w:val="000000" w:themeColor="text1"/>
                <w:sz w:val="20"/>
                <w:szCs w:val="20"/>
                <w:lang w:val="zh-CN"/>
                <w14:textFill>
                  <w14:solidFill>
                    <w14:schemeClr w14:val="tx1"/>
                  </w14:solidFill>
                </w14:textFill>
              </w:rPr>
              <w:t>网络版</w:t>
            </w:r>
            <w:r>
              <w:rPr>
                <w:rFonts w:hint="eastAsia" w:ascii="仿宋" w:hAnsi="仿宋" w:eastAsia="仿宋" w:cs="仿宋"/>
                <w:color w:val="000000" w:themeColor="text1"/>
                <w:sz w:val="20"/>
                <w:szCs w:val="20"/>
                <w14:textFill>
                  <w14:solidFill>
                    <w14:schemeClr w14:val="tx1"/>
                  </w14:solidFill>
                </w14:textFill>
              </w:rPr>
              <w:t>软件授权一套</w:t>
            </w:r>
          </w:p>
          <w:p w14:paraId="73553347">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9.输入输出设备各1套；输入设备：64G及 以上运⾏内存、≥500G固态硬盘、≥2T机械硬盘）⼀套，激光快速双面打印，且具有扫描和复印功能,带网卡,具有联网ip打印功能 1台</w:t>
            </w:r>
          </w:p>
          <w:p w14:paraId="127488E7">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10.安装工具包1套</w:t>
            </w:r>
          </w:p>
        </w:tc>
      </w:tr>
      <w:tr w14:paraId="129A4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455" w:type="pct"/>
            <w:vMerge w:val="continue"/>
          </w:tcPr>
          <w:p w14:paraId="38B361B2">
            <w:pPr>
              <w:spacing w:line="400" w:lineRule="exact"/>
              <w:jc w:val="left"/>
              <w:rPr>
                <w:rFonts w:ascii="仿宋" w:hAnsi="仿宋" w:eastAsia="仿宋" w:cs="仿宋"/>
                <w:color w:val="000000" w:themeColor="text1"/>
                <w:sz w:val="20"/>
                <w:szCs w:val="20"/>
                <w14:textFill>
                  <w14:solidFill>
                    <w14:schemeClr w14:val="tx1"/>
                  </w14:solidFill>
                </w14:textFill>
              </w:rPr>
            </w:pPr>
          </w:p>
        </w:tc>
        <w:tc>
          <w:tcPr>
            <w:tcW w:w="701" w:type="pct"/>
            <w:vMerge w:val="restart"/>
            <w:vAlign w:val="center"/>
          </w:tcPr>
          <w:p w14:paraId="75171541">
            <w:pPr>
              <w:spacing w:line="400" w:lineRule="exact"/>
              <w:jc w:val="center"/>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1-4</w:t>
            </w:r>
          </w:p>
        </w:tc>
        <w:tc>
          <w:tcPr>
            <w:tcW w:w="3843" w:type="pct"/>
            <w:vAlign w:val="center"/>
          </w:tcPr>
          <w:p w14:paraId="3046FFC8">
            <w:pPr>
              <w:spacing w:line="400" w:lineRule="exact"/>
              <w:rPr>
                <w:rFonts w:ascii="仿宋" w:hAnsi="仿宋" w:eastAsia="仿宋" w:cs="仿宋"/>
                <w:b/>
                <w:bCs/>
                <w:color w:val="000000" w:themeColor="text1"/>
                <w:sz w:val="20"/>
                <w:szCs w:val="20"/>
                <w14:textFill>
                  <w14:solidFill>
                    <w14:schemeClr w14:val="tx1"/>
                  </w14:solidFill>
                </w14:textFill>
              </w:rPr>
            </w:pPr>
            <w:r>
              <w:rPr>
                <w:rFonts w:hint="eastAsia" w:ascii="仿宋" w:hAnsi="仿宋" w:eastAsia="仿宋" w:cs="仿宋"/>
                <w:b/>
                <w:bCs/>
                <w:color w:val="000000" w:themeColor="text1"/>
                <w:sz w:val="20"/>
                <w:szCs w:val="20"/>
                <w:lang w:eastAsia="zh-CN"/>
                <w14:textFill>
                  <w14:solidFill>
                    <w14:schemeClr w14:val="tx1"/>
                  </w14:solidFill>
                </w14:textFill>
              </w:rPr>
              <w:t>（</w:t>
            </w:r>
            <w:r>
              <w:rPr>
                <w:rFonts w:hint="eastAsia" w:ascii="仿宋" w:hAnsi="仿宋" w:eastAsia="仿宋" w:cs="仿宋"/>
                <w:b/>
                <w:bCs/>
                <w:color w:val="000000" w:themeColor="text1"/>
                <w:sz w:val="20"/>
                <w:szCs w:val="20"/>
                <w:lang w:val="en-US" w:eastAsia="zh-CN"/>
                <w14:textFill>
                  <w14:solidFill>
                    <w14:schemeClr w14:val="tx1"/>
                  </w14:solidFill>
                </w14:textFill>
              </w:rPr>
              <w:t>气相色谱仪-氮磷检测器+电子捕获检测器</w:t>
            </w:r>
            <w:r>
              <w:rPr>
                <w:rFonts w:hint="eastAsia" w:ascii="仿宋" w:hAnsi="仿宋" w:eastAsia="仿宋" w:cs="仿宋"/>
                <w:b/>
                <w:bCs/>
                <w:color w:val="000000" w:themeColor="text1"/>
                <w:sz w:val="20"/>
                <w:szCs w:val="20"/>
                <w:lang w:eastAsia="zh-CN"/>
                <w14:textFill>
                  <w14:solidFill>
                    <w14:schemeClr w14:val="tx1"/>
                  </w14:solidFill>
                </w14:textFill>
              </w:rPr>
              <w:t>）</w:t>
            </w:r>
          </w:p>
          <w:p w14:paraId="49FAD43D">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一、系统性能指标</w:t>
            </w:r>
          </w:p>
          <w:p w14:paraId="1FFB185A">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1.保留时间重现性：≤0.0008min</w:t>
            </w:r>
          </w:p>
          <w:p w14:paraId="0B60232F">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2.</w:t>
            </w:r>
            <w:r>
              <w:rPr>
                <w:rFonts w:hint="eastAsia" w:ascii="仿宋" w:hAnsi="仿宋" w:eastAsia="仿宋" w:cs="仿宋"/>
                <w:color w:val="000000" w:themeColor="text1"/>
                <w:sz w:val="20"/>
                <w:szCs w:val="20"/>
                <w14:textFill>
                  <w14:solidFill>
                    <w14:schemeClr w14:val="tx1"/>
                  </w14:solidFill>
                </w14:textFill>
              </w:rPr>
              <w:t>峰面积重现性：≤0.5% RSD</w:t>
            </w:r>
          </w:p>
          <w:p w14:paraId="6C95033D">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3.主机上配有可操作性控制面板，面板和软件参数同步</w:t>
            </w:r>
          </w:p>
          <w:p w14:paraId="674D0AF0">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二、柱温箱</w:t>
            </w:r>
          </w:p>
          <w:p w14:paraId="4A1CE544">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1.柱箱温度范围要求为≥450℃；配备柱温箱温度自动保护功能，可通过软件或柱箱控制屏面板同步设置、显示运行参数，设置温度与实际运行温度的差值不超过0.1℃。</w:t>
            </w:r>
          </w:p>
          <w:p w14:paraId="0913EB3F">
            <w:pPr>
              <w:spacing w:line="400" w:lineRule="exact"/>
              <w:rPr>
                <w:rFonts w:ascii="仿宋" w:hAnsi="仿宋" w:eastAsia="仿宋" w:cs="仿宋"/>
                <w:b/>
                <w:bCs/>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2.程序升温：程序升温支持≥31阶32平台，单阶最长运行时间不低于999.99分钟，且可通过软件完成设定并实际运行。</w:t>
            </w:r>
            <w:r>
              <w:rPr>
                <w:rFonts w:hint="eastAsia" w:ascii="仿宋" w:hAnsi="仿宋" w:eastAsia="仿宋" w:cs="仿宋"/>
                <w:b/>
                <w:bCs/>
                <w:color w:val="000000" w:themeColor="text1"/>
                <w:sz w:val="20"/>
                <w:szCs w:val="20"/>
                <w14:textFill>
                  <w14:solidFill>
                    <w14:schemeClr w14:val="tx1"/>
                  </w14:solidFill>
                </w14:textFill>
              </w:rPr>
              <w:t>投标文件中须提供对应工作站截图作为佐证。</w:t>
            </w:r>
          </w:p>
          <w:p w14:paraId="61913DB4">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3.柱箱升降温速率范围为：120℃/min或更高，可通过仪器内置触摸屏直接设置并运行参数，调节步长为0.01℃/min；</w:t>
            </w:r>
            <w:r>
              <w:rPr>
                <w:rFonts w:hint="eastAsia" w:ascii="仿宋" w:hAnsi="仿宋" w:eastAsia="仿宋" w:cs="仿宋"/>
                <w:b/>
                <w:bCs/>
                <w:color w:val="000000" w:themeColor="text1"/>
                <w:sz w:val="20"/>
                <w:szCs w:val="20"/>
                <w14:textFill>
                  <w14:solidFill>
                    <w14:schemeClr w14:val="tx1"/>
                  </w14:solidFill>
                </w14:textFill>
              </w:rPr>
              <w:t>投标文件中须提供对应主机触摸屏显示速率范围照片和软件截图作为佐证。</w:t>
            </w:r>
          </w:p>
          <w:p w14:paraId="6127622D">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4.温度设定精度：≤±1℃</w:t>
            </w:r>
          </w:p>
          <w:p w14:paraId="1414D409">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5.控温精度：≤0.01℃</w:t>
            </w:r>
          </w:p>
          <w:p w14:paraId="2B9B7399">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6.温度稳定性：周围温度每变化1℃，柱温箱温度变化小于0.01℃</w:t>
            </w:r>
          </w:p>
          <w:p w14:paraId="3A66C50A">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7.冷却速度：从450℃降到50℃≤4min</w:t>
            </w:r>
          </w:p>
          <w:p w14:paraId="701C689B">
            <w:pPr>
              <w:spacing w:line="400" w:lineRule="exact"/>
              <w:rPr>
                <w:rFonts w:ascii="仿宋" w:hAnsi="仿宋" w:eastAsia="仿宋" w:cs="仿宋"/>
                <w:b/>
                <w:bCs/>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8.工作站与气相主机支持LAN或USB通讯方式，可通过主机控制屏完成选择与运行操作；</w:t>
            </w:r>
            <w:r>
              <w:rPr>
                <w:rFonts w:hint="eastAsia" w:ascii="仿宋" w:hAnsi="仿宋" w:eastAsia="仿宋" w:cs="仿宋"/>
                <w:b/>
                <w:bCs/>
                <w:color w:val="000000" w:themeColor="text1"/>
                <w:sz w:val="20"/>
                <w:szCs w:val="20"/>
                <w14:textFill>
                  <w14:solidFill>
                    <w14:schemeClr w14:val="tx1"/>
                  </w14:solidFill>
                </w14:textFill>
              </w:rPr>
              <w:t>投标文件中须提供仪器触摸屏相关功能设置界面的照片作为佐证。</w:t>
            </w:r>
          </w:p>
          <w:p w14:paraId="4E6765E4">
            <w:pPr>
              <w:spacing w:line="400" w:lineRule="exact"/>
              <w:rPr>
                <w:rFonts w:ascii="仿宋" w:hAnsi="仿宋" w:eastAsia="仿宋" w:cs="仿宋"/>
                <w:b/>
                <w:bCs/>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9.</w:t>
            </w:r>
            <w:r>
              <w:rPr>
                <w:rFonts w:hint="eastAsia" w:ascii="仿宋" w:hAnsi="仿宋" w:eastAsia="仿宋" w:cs="仿宋"/>
                <w:color w:val="000000" w:themeColor="text1"/>
                <w:sz w:val="20"/>
                <w:szCs w:val="20"/>
                <w14:textFill>
                  <w14:solidFill>
                    <w14:schemeClr w14:val="tx1"/>
                  </w14:solidFill>
                </w14:textFill>
              </w:rPr>
              <w:t>主机配备节能模式与自动启停功能，实验完成后可自动让仪器进入节能模式或关闭整套系统。</w:t>
            </w:r>
            <w:r>
              <w:rPr>
                <w:rFonts w:hint="eastAsia" w:ascii="仿宋" w:hAnsi="仿宋" w:eastAsia="仿宋" w:cs="仿宋"/>
                <w:b/>
                <w:bCs/>
                <w:color w:val="000000" w:themeColor="text1"/>
                <w:sz w:val="20"/>
                <w:szCs w:val="20"/>
                <w14:textFill>
                  <w14:solidFill>
                    <w14:schemeClr w14:val="tx1"/>
                  </w14:solidFill>
                </w14:textFill>
              </w:rPr>
              <w:t>投标文件中须提供触摸屏相关功能界面的照片作为佐证。</w:t>
            </w:r>
          </w:p>
          <w:p w14:paraId="0513C477">
            <w:pPr>
              <w:spacing w:line="400" w:lineRule="exact"/>
              <w:rPr>
                <w:rFonts w:ascii="仿宋" w:hAnsi="仿宋" w:eastAsia="仿宋" w:cs="仿宋"/>
                <w:b/>
                <w:bCs/>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10.系统出现报错时，工作站或主机触摸屏会自动显示对应错误的提示信息，方便分析人员快速获取对应的维护说明；</w:t>
            </w:r>
            <w:r>
              <w:rPr>
                <w:rFonts w:hint="eastAsia" w:ascii="仿宋" w:hAnsi="仿宋" w:eastAsia="仿宋" w:cs="仿宋"/>
                <w:b/>
                <w:bCs/>
                <w:color w:val="000000" w:themeColor="text1"/>
                <w:sz w:val="20"/>
                <w:szCs w:val="20"/>
                <w14:textFill>
                  <w14:solidFill>
                    <w14:schemeClr w14:val="tx1"/>
                  </w14:solidFill>
                </w14:textFill>
              </w:rPr>
              <w:t>投标文件中须提供相关功能界面截图作为佐证。</w:t>
            </w:r>
          </w:p>
          <w:p w14:paraId="459A362A">
            <w:pPr>
              <w:spacing w:line="400" w:lineRule="exact"/>
              <w:rPr>
                <w:rFonts w:ascii="仿宋" w:hAnsi="仿宋" w:eastAsia="仿宋" w:cs="仿宋"/>
                <w:b/>
                <w:bCs/>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11.气相主机具备色谱柱自清洁功能，可设置为在批处理分析开始前自动执行，能够起到稳定基线、去除残留杂质的作用；</w:t>
            </w:r>
            <w:r>
              <w:rPr>
                <w:rFonts w:hint="eastAsia" w:ascii="仿宋" w:hAnsi="仿宋" w:eastAsia="仿宋" w:cs="仿宋"/>
                <w:b/>
                <w:bCs/>
                <w:color w:val="000000" w:themeColor="text1"/>
                <w:sz w:val="20"/>
                <w:szCs w:val="20"/>
                <w14:textFill>
                  <w14:solidFill>
                    <w14:schemeClr w14:val="tx1"/>
                  </w14:solidFill>
                </w14:textFill>
              </w:rPr>
              <w:t>投标文件中须提供相关功能框的界面截图作为佐证。</w:t>
            </w:r>
          </w:p>
          <w:p w14:paraId="10426223">
            <w:pPr>
              <w:spacing w:line="400" w:lineRule="exact"/>
              <w:rPr>
                <w:rFonts w:hint="eastAsia"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三、进样口及进样器</w:t>
            </w:r>
          </w:p>
          <w:p w14:paraId="133283F5">
            <w:pPr>
              <w:spacing w:line="400" w:lineRule="exact"/>
              <w:rPr>
                <w:rFonts w:hint="eastAsia"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进样口</w:t>
            </w:r>
          </w:p>
          <w:p w14:paraId="31B33A17">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 进样口为分流/不分流进样口,可同时装配不少于2个进样口</w:t>
            </w:r>
          </w:p>
          <w:p w14:paraId="799D8473">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2.最高温度：≥400℃</w:t>
            </w:r>
          </w:p>
          <w:p w14:paraId="37ECB4BA">
            <w:pPr>
              <w:spacing w:line="400" w:lineRule="exact"/>
              <w:rPr>
                <w:rFonts w:ascii="仿宋" w:hAnsi="仿宋" w:eastAsia="仿宋" w:cs="仿宋"/>
                <w:b/>
                <w:bCs/>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3.进样口支持线速度程序控制模式，可设定并运行的阶数不低于3阶，相关设置与运行操作可通过触摸屏完成。</w:t>
            </w:r>
            <w:r>
              <w:rPr>
                <w:rFonts w:hint="eastAsia" w:ascii="仿宋" w:hAnsi="仿宋" w:eastAsia="仿宋" w:cs="仿宋"/>
                <w:b/>
                <w:bCs/>
                <w:color w:val="000000" w:themeColor="text1"/>
                <w:sz w:val="20"/>
                <w:szCs w:val="20"/>
                <w14:textFill>
                  <w14:solidFill>
                    <w14:schemeClr w14:val="tx1"/>
                  </w14:solidFill>
                </w14:textFill>
              </w:rPr>
              <w:t>投标文件中须提供相关功能界面截图作为佐证。</w:t>
            </w:r>
          </w:p>
          <w:p w14:paraId="5B86E9DC">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4.电子参数设定压力，流速和分流比. 分流比＞12000:1；</w:t>
            </w:r>
          </w:p>
          <w:p w14:paraId="3836488A">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5.压力设定范围：0～100Psi，精度0.001Psi；</w:t>
            </w:r>
          </w:p>
          <w:p w14:paraId="2EF7DD8F">
            <w:pPr>
              <w:spacing w:line="400" w:lineRule="exact"/>
              <w:rPr>
                <w:rFonts w:ascii="仿宋" w:hAnsi="仿宋" w:eastAsia="仿宋" w:cs="仿宋"/>
                <w:b/>
                <w:bCs/>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6.载气流量设定范围要求He气范围不窄于0 ～ 1250mL/min；N2气范围不窄于0 ～ 500mL/min；</w:t>
            </w:r>
            <w:r>
              <w:rPr>
                <w:rFonts w:hint="eastAsia" w:ascii="仿宋" w:hAnsi="仿宋" w:eastAsia="仿宋" w:cs="仿宋"/>
                <w:b/>
                <w:bCs/>
                <w:color w:val="000000" w:themeColor="text1"/>
                <w:sz w:val="20"/>
                <w:szCs w:val="20"/>
                <w14:textFill>
                  <w14:solidFill>
                    <w14:schemeClr w14:val="tx1"/>
                  </w14:solidFill>
                </w14:textFill>
              </w:rPr>
              <w:t>投标文件中须提供相关功能界面截图作为佐证。</w:t>
            </w:r>
          </w:p>
          <w:p w14:paraId="388B254E">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7.配有不少于两个进样口，两个进样塔能够同时使用。</w:t>
            </w:r>
          </w:p>
          <w:p w14:paraId="418BD34F">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自动液体进样</w:t>
            </w:r>
          </w:p>
          <w:p w14:paraId="4B58C72E">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 xml:space="preserve">1.液体进样位≥150位，2ml样品瓶，进样量范围0.1μL 到 50 μL  </w:t>
            </w:r>
          </w:p>
          <w:p w14:paraId="59C79B33">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 xml:space="preserve">2.提供3种以上洗针溶剂瓶，用于洗针  </w:t>
            </w:r>
          </w:p>
          <w:p w14:paraId="0038873D">
            <w:pPr>
              <w:spacing w:line="400" w:lineRule="exact"/>
              <w:rPr>
                <w:rFonts w:ascii="仿宋" w:hAnsi="仿宋" w:eastAsia="仿宋" w:cs="仿宋"/>
                <w:b/>
                <w:bCs/>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3.支持双通道同步进样功能,适用于双柱双流路系统</w:t>
            </w:r>
            <w:r>
              <w:rPr>
                <w:rFonts w:hint="eastAsia" w:ascii="仿宋" w:hAnsi="仿宋" w:eastAsia="仿宋" w:cs="仿宋"/>
                <w:color w:val="000000" w:themeColor="text1"/>
                <w:sz w:val="20"/>
                <w:szCs w:val="20"/>
                <w:lang w:eastAsia="zh-CN"/>
                <w14:textFill>
                  <w14:solidFill>
                    <w14:schemeClr w14:val="tx1"/>
                  </w14:solidFill>
                </w14:textFill>
              </w:rPr>
              <w:t>。</w:t>
            </w:r>
            <w:r>
              <w:rPr>
                <w:rFonts w:hint="eastAsia" w:ascii="仿宋" w:hAnsi="仿宋" w:eastAsia="仿宋" w:cs="仿宋"/>
                <w:b/>
                <w:bCs/>
                <w:color w:val="000000" w:themeColor="text1"/>
                <w:sz w:val="20"/>
                <w:szCs w:val="20"/>
                <w14:textFill>
                  <w14:solidFill>
                    <w14:schemeClr w14:val="tx1"/>
                  </w14:solidFill>
                </w14:textFill>
              </w:rPr>
              <w:t>投标文件中须提供相关功能框的界面截图作为佐证。</w:t>
            </w:r>
          </w:p>
          <w:p w14:paraId="1A01C389">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四、检测器</w:t>
            </w:r>
          </w:p>
          <w:p w14:paraId="606C1193">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4</w:t>
            </w:r>
            <w:r>
              <w:rPr>
                <w:rFonts w:hint="eastAsia" w:ascii="仿宋" w:hAnsi="仿宋" w:eastAsia="仿宋" w:cs="仿宋"/>
                <w:color w:val="000000" w:themeColor="text1"/>
                <w:sz w:val="20"/>
                <w:szCs w:val="20"/>
                <w14:textFill>
                  <w14:solidFill>
                    <w14:schemeClr w14:val="tx1"/>
                  </w14:solidFill>
                </w14:textFill>
              </w:rPr>
              <w:t>.1氢火焰离子化检测器（FID）</w:t>
            </w:r>
          </w:p>
          <w:p w14:paraId="7B06B331">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4</w:t>
            </w:r>
            <w:r>
              <w:rPr>
                <w:rFonts w:hint="eastAsia" w:ascii="仿宋" w:hAnsi="仿宋" w:eastAsia="仿宋" w:cs="仿宋"/>
                <w:color w:val="000000" w:themeColor="text1"/>
                <w:sz w:val="20"/>
                <w:szCs w:val="20"/>
                <w14:textFill>
                  <w14:solidFill>
                    <w14:schemeClr w14:val="tx1"/>
                  </w14:solidFill>
                </w14:textFill>
              </w:rPr>
              <w:t>.1</w:t>
            </w:r>
            <w:r>
              <w:rPr>
                <w:rFonts w:hint="eastAsia" w:ascii="仿宋" w:hAnsi="仿宋" w:eastAsia="仿宋" w:cs="仿宋"/>
                <w:color w:val="000000" w:themeColor="text1"/>
                <w:sz w:val="20"/>
                <w:szCs w:val="20"/>
                <w:lang w:val="en-US"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1.最高使用温度：≥450℃</w:t>
            </w:r>
          </w:p>
          <w:p w14:paraId="1AC9988D">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4</w:t>
            </w:r>
            <w:r>
              <w:rPr>
                <w:rFonts w:hint="eastAsia" w:ascii="仿宋" w:hAnsi="仿宋" w:eastAsia="仿宋" w:cs="仿宋"/>
                <w:color w:val="000000" w:themeColor="text1"/>
                <w:sz w:val="20"/>
                <w:szCs w:val="20"/>
                <w14:textFill>
                  <w14:solidFill>
                    <w14:schemeClr w14:val="tx1"/>
                  </w14:solidFill>
                </w14:textFill>
              </w:rPr>
              <w:t>.1</w:t>
            </w:r>
            <w:r>
              <w:rPr>
                <w:rFonts w:hint="eastAsia" w:ascii="仿宋" w:hAnsi="仿宋" w:eastAsia="仿宋" w:cs="仿宋"/>
                <w:color w:val="000000" w:themeColor="text1"/>
                <w:sz w:val="20"/>
                <w:szCs w:val="20"/>
                <w:lang w:val="en-US"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2.自动点火功能</w:t>
            </w:r>
          </w:p>
          <w:p w14:paraId="57A0FA21">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4</w:t>
            </w:r>
            <w:r>
              <w:rPr>
                <w:rFonts w:hint="eastAsia" w:ascii="仿宋" w:hAnsi="仿宋" w:eastAsia="仿宋" w:cs="仿宋"/>
                <w:color w:val="000000" w:themeColor="text1"/>
                <w:sz w:val="20"/>
                <w:szCs w:val="20"/>
                <w14:textFill>
                  <w14:solidFill>
                    <w14:schemeClr w14:val="tx1"/>
                  </w14:solidFill>
                </w14:textFill>
              </w:rPr>
              <w:t>.1</w:t>
            </w:r>
            <w:r>
              <w:rPr>
                <w:rFonts w:hint="eastAsia" w:ascii="仿宋" w:hAnsi="仿宋" w:eastAsia="仿宋" w:cs="仿宋"/>
                <w:color w:val="000000" w:themeColor="text1"/>
                <w:sz w:val="20"/>
                <w:szCs w:val="20"/>
                <w:lang w:val="en-US"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3.检测限：≤1.3×10</w:t>
            </w:r>
            <w:r>
              <w:rPr>
                <w:rFonts w:hint="eastAsia" w:ascii="仿宋" w:hAnsi="仿宋" w:eastAsia="仿宋" w:cs="仿宋"/>
                <w:color w:val="000000" w:themeColor="text1"/>
                <w:sz w:val="20"/>
                <w:szCs w:val="20"/>
                <w:vertAlign w:val="superscript"/>
                <w14:textFill>
                  <w14:solidFill>
                    <w14:schemeClr w14:val="tx1"/>
                  </w14:solidFill>
                </w14:textFill>
              </w:rPr>
              <w:t>-12</w:t>
            </w:r>
            <w:r>
              <w:rPr>
                <w:rFonts w:hint="eastAsia" w:ascii="仿宋" w:hAnsi="仿宋" w:eastAsia="仿宋" w:cs="仿宋"/>
                <w:color w:val="000000" w:themeColor="text1"/>
                <w:sz w:val="20"/>
                <w:szCs w:val="20"/>
                <w14:textFill>
                  <w14:solidFill>
                    <w14:schemeClr w14:val="tx1"/>
                  </w14:solidFill>
                </w14:textFill>
              </w:rPr>
              <w:t>g/s ( 十二烷 )</w:t>
            </w:r>
          </w:p>
          <w:p w14:paraId="7941D698">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4</w:t>
            </w:r>
            <w:r>
              <w:rPr>
                <w:rFonts w:hint="eastAsia" w:ascii="仿宋" w:hAnsi="仿宋" w:eastAsia="仿宋" w:cs="仿宋"/>
                <w:color w:val="000000" w:themeColor="text1"/>
                <w:sz w:val="20"/>
                <w:szCs w:val="20"/>
                <w14:textFill>
                  <w14:solidFill>
                    <w14:schemeClr w14:val="tx1"/>
                  </w14:solidFill>
                </w14:textFill>
              </w:rPr>
              <w:t>.1</w:t>
            </w:r>
            <w:r>
              <w:rPr>
                <w:rFonts w:hint="eastAsia" w:ascii="仿宋" w:hAnsi="仿宋" w:eastAsia="仿宋" w:cs="仿宋"/>
                <w:color w:val="000000" w:themeColor="text1"/>
                <w:sz w:val="20"/>
                <w:szCs w:val="20"/>
                <w:lang w:val="en-US"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4.动态范围：≥10</w:t>
            </w:r>
            <w:r>
              <w:rPr>
                <w:rFonts w:hint="eastAsia" w:ascii="仿宋" w:hAnsi="仿宋" w:eastAsia="仿宋" w:cs="仿宋"/>
                <w:color w:val="000000" w:themeColor="text1"/>
                <w:sz w:val="20"/>
                <w:szCs w:val="20"/>
                <w:vertAlign w:val="superscript"/>
                <w14:textFill>
                  <w14:solidFill>
                    <w14:schemeClr w14:val="tx1"/>
                  </w14:solidFill>
                </w14:textFill>
              </w:rPr>
              <w:t>7</w:t>
            </w:r>
          </w:p>
          <w:p w14:paraId="58BCA26D">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4</w:t>
            </w:r>
            <w:r>
              <w:rPr>
                <w:rFonts w:hint="eastAsia" w:ascii="仿宋" w:hAnsi="仿宋" w:eastAsia="仿宋" w:cs="仿宋"/>
                <w:color w:val="000000" w:themeColor="text1"/>
                <w:sz w:val="20"/>
                <w:szCs w:val="20"/>
                <w14:textFill>
                  <w14:solidFill>
                    <w14:schemeClr w14:val="tx1"/>
                  </w14:solidFill>
                </w14:textFill>
              </w:rPr>
              <w:t>.1</w:t>
            </w:r>
            <w:r>
              <w:rPr>
                <w:rFonts w:hint="eastAsia" w:ascii="仿宋" w:hAnsi="仿宋" w:eastAsia="仿宋" w:cs="仿宋"/>
                <w:color w:val="000000" w:themeColor="text1"/>
                <w:sz w:val="20"/>
                <w:szCs w:val="20"/>
                <w:lang w:val="en-US"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5.检测器的最大数据采集频率：≥600Hz</w:t>
            </w:r>
          </w:p>
          <w:p w14:paraId="4F6A7BC3">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4.2电子捕获检测器（ECD）</w:t>
            </w:r>
          </w:p>
          <w:p w14:paraId="6498770B">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4.2</w:t>
            </w:r>
            <w:r>
              <w:rPr>
                <w:rFonts w:hint="eastAsia" w:ascii="仿宋" w:hAnsi="仿宋" w:eastAsia="仿宋" w:cs="仿宋"/>
                <w:color w:val="000000" w:themeColor="text1"/>
                <w:sz w:val="20"/>
                <w:szCs w:val="20"/>
                <w:lang w:val="en-US"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1.所有气路均为电子压力/流量控制；</w:t>
            </w:r>
          </w:p>
          <w:p w14:paraId="101DFBB2">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4.2</w:t>
            </w:r>
            <w:r>
              <w:rPr>
                <w:rFonts w:hint="eastAsia" w:ascii="仿宋" w:hAnsi="仿宋" w:eastAsia="仿宋" w:cs="仿宋"/>
                <w:color w:val="000000" w:themeColor="text1"/>
                <w:sz w:val="20"/>
                <w:szCs w:val="20"/>
                <w:lang w:val="en-US"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2.</w:t>
            </w:r>
            <w:bookmarkStart w:id="10" w:name="OLE_LINK5"/>
            <w:r>
              <w:rPr>
                <w:rFonts w:hint="eastAsia" w:ascii="仿宋" w:hAnsi="仿宋" w:eastAsia="仿宋" w:cs="仿宋"/>
                <w:color w:val="000000" w:themeColor="text1"/>
                <w:sz w:val="20"/>
                <w:szCs w:val="20"/>
                <w14:textFill>
                  <w14:solidFill>
                    <w14:schemeClr w14:val="tx1"/>
                  </w14:solidFill>
                </w14:textFill>
              </w:rPr>
              <w:t>最高操作温度；≥400 ℃；</w:t>
            </w:r>
          </w:p>
          <w:bookmarkEnd w:id="10"/>
          <w:p w14:paraId="77FF8258">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4.2</w:t>
            </w:r>
            <w:r>
              <w:rPr>
                <w:rFonts w:hint="eastAsia" w:ascii="仿宋" w:hAnsi="仿宋" w:eastAsia="仿宋" w:cs="仿宋"/>
                <w:color w:val="000000" w:themeColor="text1"/>
                <w:sz w:val="20"/>
                <w:szCs w:val="20"/>
                <w:lang w:val="en-US"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3.尾吹气类型为氩气/5% 甲烷或氮气；</w:t>
            </w:r>
          </w:p>
          <w:p w14:paraId="4BC73802">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4.2</w:t>
            </w:r>
            <w:r>
              <w:rPr>
                <w:rFonts w:hint="eastAsia" w:ascii="仿宋" w:hAnsi="仿宋" w:eastAsia="仿宋" w:cs="仿宋"/>
                <w:color w:val="000000" w:themeColor="text1"/>
                <w:sz w:val="20"/>
                <w:szCs w:val="20"/>
                <w:lang w:val="en-US"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4.最低检测限：</w:t>
            </w:r>
            <w:r>
              <w:rPr>
                <w:rFonts w:hint="eastAsia" w:ascii="仿宋" w:hAnsi="仿宋" w:eastAsia="仿宋" w:cs="仿宋"/>
                <w:color w:val="000000" w:themeColor="text1"/>
                <w:sz w:val="20"/>
                <w:szCs w:val="20"/>
                <w:lang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 xml:space="preserve"> 4.2fg/s （γ</w:t>
            </w:r>
            <w:r>
              <w:rPr>
                <w:rFonts w:hint="eastAsia" w:ascii="仿宋" w:hAnsi="仿宋" w:eastAsia="仿宋" w:cs="仿宋"/>
                <w:color w:val="000000" w:themeColor="text1"/>
                <w:sz w:val="20"/>
                <w:szCs w:val="20"/>
                <w14:textFill>
                  <w14:solidFill>
                    <w14:schemeClr w14:val="tx1"/>
                  </w14:solidFill>
                </w14:textFill>
              </w:rPr>
              <w:noBreakHyphen/>
            </w:r>
            <w:r>
              <w:rPr>
                <w:rFonts w:hint="eastAsia" w:ascii="仿宋" w:hAnsi="仿宋" w:eastAsia="仿宋" w:cs="仿宋"/>
                <w:color w:val="000000" w:themeColor="text1"/>
                <w:sz w:val="20"/>
                <w:szCs w:val="20"/>
                <w14:textFill>
                  <w14:solidFill>
                    <w14:schemeClr w14:val="tx1"/>
                  </w14:solidFill>
                </w14:textFill>
              </w:rPr>
              <w:t>HCH）</w:t>
            </w:r>
          </w:p>
          <w:p w14:paraId="48401F0D">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4.2</w:t>
            </w:r>
            <w:r>
              <w:rPr>
                <w:rFonts w:hint="eastAsia" w:ascii="仿宋" w:hAnsi="仿宋" w:eastAsia="仿宋" w:cs="仿宋"/>
                <w:color w:val="000000" w:themeColor="text1"/>
                <w:sz w:val="20"/>
                <w:szCs w:val="20"/>
                <w:lang w:val="en-US"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5.动态范围：</w:t>
            </w:r>
            <w:r>
              <w:rPr>
                <w:rFonts w:hint="eastAsia" w:ascii="宋体" w:hAnsi="宋体" w:eastAsia="宋体" w:cs="宋体"/>
                <w:color w:val="000000" w:themeColor="text1"/>
                <w:sz w:val="20"/>
                <w:szCs w:val="20"/>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10</w:t>
            </w:r>
            <w:r>
              <w:rPr>
                <w:rFonts w:hint="eastAsia" w:ascii="仿宋" w:hAnsi="仿宋" w:eastAsia="仿宋" w:cs="仿宋"/>
                <w:color w:val="000000" w:themeColor="text1"/>
                <w:sz w:val="20"/>
                <w:szCs w:val="20"/>
                <w:vertAlign w:val="superscript"/>
                <w14:textFill>
                  <w14:solidFill>
                    <w14:schemeClr w14:val="tx1"/>
                  </w14:solidFill>
                </w14:textFill>
              </w:rPr>
              <w:t>4</w:t>
            </w:r>
            <w:r>
              <w:rPr>
                <w:rFonts w:hint="eastAsia" w:ascii="仿宋" w:hAnsi="仿宋" w:eastAsia="仿宋" w:cs="仿宋"/>
                <w:color w:val="000000" w:themeColor="text1"/>
                <w:sz w:val="20"/>
                <w:szCs w:val="20"/>
                <w14:textFill>
                  <w14:solidFill>
                    <w14:schemeClr w14:val="tx1"/>
                  </w14:solidFill>
                </w14:textFill>
              </w:rPr>
              <w:t>；</w:t>
            </w:r>
          </w:p>
          <w:p w14:paraId="3694B911">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4.2</w:t>
            </w:r>
            <w:r>
              <w:rPr>
                <w:rFonts w:hint="eastAsia" w:ascii="仿宋" w:hAnsi="仿宋" w:eastAsia="仿宋" w:cs="仿宋"/>
                <w:color w:val="000000" w:themeColor="text1"/>
                <w:sz w:val="20"/>
                <w:szCs w:val="20"/>
                <w:lang w:val="en-US"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6.最高数据采集速率：≥300Hz。</w:t>
            </w:r>
          </w:p>
          <w:p w14:paraId="4BEC99E0">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4.2</w:t>
            </w:r>
            <w:r>
              <w:rPr>
                <w:rFonts w:hint="eastAsia" w:ascii="仿宋" w:hAnsi="仿宋" w:eastAsia="仿宋" w:cs="仿宋"/>
                <w:color w:val="000000" w:themeColor="text1"/>
                <w:sz w:val="20"/>
                <w:szCs w:val="20"/>
                <w:lang w:val="en-US"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7.需配置ECD气路工具包，加速开机后的基线稳定、并当断电时保证ECD池的载气流量以避免造成损伤。</w:t>
            </w:r>
          </w:p>
          <w:p w14:paraId="3FB8A439">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4.3氮磷检测器 (NPD)</w:t>
            </w:r>
          </w:p>
          <w:p w14:paraId="2B0EC1D2">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4.</w:t>
            </w:r>
            <w:r>
              <w:rPr>
                <w:rFonts w:hint="eastAsia" w:ascii="仿宋" w:hAnsi="仿宋" w:eastAsia="仿宋" w:cs="仿宋"/>
                <w:color w:val="000000" w:themeColor="text1"/>
                <w:sz w:val="20"/>
                <w:szCs w:val="20"/>
                <w:lang w:val="en-US" w:eastAsia="zh-CN"/>
                <w14:textFill>
                  <w14:solidFill>
                    <w14:schemeClr w14:val="tx1"/>
                  </w14:solidFill>
                </w14:textFill>
              </w:rPr>
              <w:t>3.1.</w:t>
            </w:r>
            <w:r>
              <w:rPr>
                <w:rFonts w:hint="eastAsia" w:ascii="仿宋" w:hAnsi="仿宋" w:eastAsia="仿宋" w:cs="仿宋"/>
                <w:color w:val="000000" w:themeColor="text1"/>
                <w:sz w:val="20"/>
                <w:szCs w:val="20"/>
                <w14:textFill>
                  <w14:solidFill>
                    <w14:schemeClr w14:val="tx1"/>
                  </w14:solidFill>
                </w14:textFill>
              </w:rPr>
              <w:t>配备 Blos（玻璃）铷珠：或陶瓷铷珠</w:t>
            </w:r>
          </w:p>
          <w:p w14:paraId="73F7B9EC">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4.</w:t>
            </w:r>
            <w:r>
              <w:rPr>
                <w:rFonts w:hint="eastAsia" w:ascii="仿宋" w:hAnsi="仿宋" w:eastAsia="仿宋" w:cs="仿宋"/>
                <w:color w:val="000000" w:themeColor="text1"/>
                <w:sz w:val="20"/>
                <w:szCs w:val="20"/>
                <w:lang w:val="en-US" w:eastAsia="zh-CN"/>
                <w14:textFill>
                  <w14:solidFill>
                    <w14:schemeClr w14:val="tx1"/>
                  </w14:solidFill>
                </w14:textFill>
              </w:rPr>
              <w:t>3.2.</w:t>
            </w:r>
            <w:r>
              <w:rPr>
                <w:rFonts w:hint="eastAsia" w:ascii="仿宋" w:hAnsi="仿宋" w:eastAsia="仿宋" w:cs="仿宋"/>
                <w:color w:val="000000" w:themeColor="text1"/>
                <w:sz w:val="20"/>
                <w:szCs w:val="20"/>
                <w14:textFill>
                  <w14:solidFill>
                    <w14:schemeClr w14:val="tx1"/>
                  </w14:solidFill>
                </w14:textFill>
              </w:rPr>
              <w:t>MDL</w:t>
            </w:r>
            <w:r>
              <w:rPr>
                <w:rFonts w:hint="eastAsia" w:ascii="仿宋" w:hAnsi="仿宋" w:eastAsia="仿宋" w:cs="仿宋"/>
                <w:color w:val="000000" w:themeColor="text1"/>
                <w:sz w:val="20"/>
                <w:szCs w:val="20"/>
                <w:lang w:eastAsia="zh-CN"/>
                <w14:textFill>
                  <w14:solidFill>
                    <w14:schemeClr w14:val="tx1"/>
                  </w14:solidFill>
                </w14:textFill>
              </w:rPr>
              <w:t>（</w:t>
            </w:r>
            <w:r>
              <w:rPr>
                <w:rFonts w:hint="eastAsia" w:ascii="仿宋" w:hAnsi="仿宋" w:eastAsia="仿宋" w:cs="仿宋"/>
                <w:color w:val="000000" w:themeColor="text1"/>
                <w:sz w:val="20"/>
                <w:szCs w:val="20"/>
                <w:lang w:val="en-US" w:eastAsia="zh-CN"/>
                <w14:textFill>
                  <w14:solidFill>
                    <w14:schemeClr w14:val="tx1"/>
                  </w14:solidFill>
                </w14:textFill>
              </w:rPr>
              <w:t>方法检出限</w:t>
            </w:r>
            <w:r>
              <w:rPr>
                <w:rFonts w:hint="eastAsia" w:ascii="仿宋" w:hAnsi="仿宋" w:eastAsia="仿宋" w:cs="仿宋"/>
                <w:color w:val="000000" w:themeColor="text1"/>
                <w:sz w:val="20"/>
                <w:szCs w:val="20"/>
                <w:lang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w:t>
            </w:r>
            <w:r>
              <w:rPr>
                <w:rFonts w:hint="eastAsia" w:ascii="仿宋" w:hAnsi="仿宋" w:eastAsia="仿宋" w:cs="仿宋"/>
                <w:color w:val="000000" w:themeColor="text1"/>
                <w:sz w:val="20"/>
                <w:szCs w:val="20"/>
                <w:lang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 xml:space="preserve"> 0.01 pg N/s，</w:t>
            </w:r>
            <w:r>
              <w:rPr>
                <w:rFonts w:hint="eastAsia" w:ascii="仿宋" w:hAnsi="仿宋" w:eastAsia="仿宋" w:cs="仿宋"/>
                <w:color w:val="000000" w:themeColor="text1"/>
                <w:sz w:val="20"/>
                <w:szCs w:val="20"/>
                <w:lang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 xml:space="preserve"> 0.02 pg P/s 采用偶氮苯/马拉硫磷/十八烷混合物</w:t>
            </w:r>
          </w:p>
          <w:p w14:paraId="6EC49FDD">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4.</w:t>
            </w:r>
            <w:r>
              <w:rPr>
                <w:rFonts w:hint="eastAsia" w:ascii="仿宋" w:hAnsi="仿宋" w:eastAsia="仿宋" w:cs="仿宋"/>
                <w:color w:val="000000" w:themeColor="text1"/>
                <w:sz w:val="20"/>
                <w:szCs w:val="20"/>
                <w:lang w:val="en-US" w:eastAsia="zh-CN"/>
                <w14:textFill>
                  <w14:solidFill>
                    <w14:schemeClr w14:val="tx1"/>
                  </w14:solidFill>
                </w14:textFill>
              </w:rPr>
              <w:t>3.</w:t>
            </w:r>
            <w:r>
              <w:rPr>
                <w:rFonts w:hint="eastAsia" w:ascii="仿宋" w:hAnsi="仿宋" w:eastAsia="仿宋" w:cs="仿宋"/>
                <w:color w:val="000000" w:themeColor="text1"/>
                <w:sz w:val="20"/>
                <w:szCs w:val="20"/>
                <w14:textFill>
                  <w14:solidFill>
                    <w14:schemeClr w14:val="tx1"/>
                  </w14:solidFill>
                </w14:textFill>
              </w:rPr>
              <w:t>3.动态范围：</w:t>
            </w:r>
            <w:r>
              <w:rPr>
                <w:rFonts w:hint="eastAsia" w:ascii="仿宋" w:hAnsi="仿宋" w:eastAsia="仿宋" w:cs="仿宋"/>
                <w:color w:val="000000" w:themeColor="text1"/>
                <w:sz w:val="20"/>
                <w:szCs w:val="20"/>
                <w:lang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 xml:space="preserve"> 10</w:t>
            </w:r>
            <w:r>
              <w:rPr>
                <w:rFonts w:hint="eastAsia" w:ascii="仿宋" w:hAnsi="仿宋" w:eastAsia="仿宋" w:cs="仿宋"/>
                <w:color w:val="000000" w:themeColor="text1"/>
                <w:sz w:val="20"/>
                <w:szCs w:val="20"/>
                <w:vertAlign w:val="superscript"/>
                <w14:textFill>
                  <w14:solidFill>
                    <w14:schemeClr w14:val="tx1"/>
                  </w14:solidFill>
                </w14:textFill>
              </w:rPr>
              <w:t>3</w:t>
            </w:r>
            <w:r>
              <w:rPr>
                <w:rFonts w:hint="eastAsia" w:ascii="仿宋" w:hAnsi="仿宋" w:eastAsia="仿宋" w:cs="仿宋"/>
                <w:color w:val="000000" w:themeColor="text1"/>
                <w:sz w:val="20"/>
                <w:szCs w:val="20"/>
                <w14:textFill>
                  <w14:solidFill>
                    <w14:schemeClr w14:val="tx1"/>
                  </w14:solidFill>
                </w14:textFill>
              </w:rPr>
              <w:t xml:space="preserve"> N，</w:t>
            </w:r>
            <w:r>
              <w:rPr>
                <w:rFonts w:hint="eastAsia" w:ascii="仿宋" w:hAnsi="仿宋" w:eastAsia="仿宋" w:cs="仿宋"/>
                <w:color w:val="000000" w:themeColor="text1"/>
                <w:sz w:val="20"/>
                <w:szCs w:val="20"/>
                <w:lang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 xml:space="preserve"> 10</w:t>
            </w:r>
            <w:r>
              <w:rPr>
                <w:rFonts w:hint="eastAsia" w:ascii="仿宋" w:hAnsi="仿宋" w:eastAsia="仿宋" w:cs="仿宋"/>
                <w:color w:val="000000" w:themeColor="text1"/>
                <w:sz w:val="20"/>
                <w:szCs w:val="20"/>
                <w:vertAlign w:val="superscript"/>
                <w14:textFill>
                  <w14:solidFill>
                    <w14:schemeClr w14:val="tx1"/>
                  </w14:solidFill>
                </w14:textFill>
              </w:rPr>
              <w:t>3</w:t>
            </w:r>
            <w:r>
              <w:rPr>
                <w:rFonts w:hint="eastAsia" w:ascii="仿宋" w:hAnsi="仿宋" w:eastAsia="仿宋" w:cs="仿宋"/>
                <w:color w:val="000000" w:themeColor="text1"/>
                <w:sz w:val="20"/>
                <w:szCs w:val="20"/>
                <w14:textFill>
                  <w14:solidFill>
                    <w14:schemeClr w14:val="tx1"/>
                  </w14:solidFill>
                </w14:textFill>
              </w:rPr>
              <w:t>P 采用偶氮苯/马拉硫磷/十八烷混合物</w:t>
            </w:r>
          </w:p>
          <w:p w14:paraId="6049CCAF">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N ≤ 0.1pgN/s (偶氮苯)、P ≤ 0.01pgP/s (马拉硫磷)</w:t>
            </w:r>
          </w:p>
          <w:p w14:paraId="708F2644">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4.</w:t>
            </w:r>
            <w:r>
              <w:rPr>
                <w:rFonts w:hint="eastAsia" w:ascii="仿宋" w:hAnsi="仿宋" w:eastAsia="仿宋" w:cs="仿宋"/>
                <w:color w:val="000000" w:themeColor="text1"/>
                <w:sz w:val="20"/>
                <w:szCs w:val="20"/>
                <w:lang w:val="en-US" w:eastAsia="zh-CN"/>
                <w14:textFill>
                  <w14:solidFill>
                    <w14:schemeClr w14:val="tx1"/>
                  </w14:solidFill>
                </w14:textFill>
              </w:rPr>
              <w:t>3.</w:t>
            </w:r>
            <w:r>
              <w:rPr>
                <w:rFonts w:hint="eastAsia" w:ascii="仿宋" w:hAnsi="仿宋" w:eastAsia="仿宋" w:cs="仿宋"/>
                <w:color w:val="000000" w:themeColor="text1"/>
                <w:sz w:val="20"/>
                <w:szCs w:val="20"/>
                <w14:textFill>
                  <w14:solidFill>
                    <w14:schemeClr w14:val="tx1"/>
                  </w14:solidFill>
                </w14:textFill>
              </w:rPr>
              <w:t>4.选择性：25000–1 g N/g C，200000–1 g P/g C 采用偶氮苯/马拉硫磷/十八烷混合物</w:t>
            </w:r>
          </w:p>
          <w:p w14:paraId="0417D78C">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4.</w:t>
            </w:r>
            <w:r>
              <w:rPr>
                <w:rFonts w:hint="eastAsia" w:ascii="仿宋" w:hAnsi="仿宋" w:eastAsia="仿宋" w:cs="仿宋"/>
                <w:color w:val="000000" w:themeColor="text1"/>
                <w:sz w:val="20"/>
                <w:szCs w:val="20"/>
                <w:lang w:val="en-US" w:eastAsia="zh-CN"/>
                <w14:textFill>
                  <w14:solidFill>
                    <w14:schemeClr w14:val="tx1"/>
                  </w14:solidFill>
                </w14:textFill>
              </w:rPr>
              <w:t>3.</w:t>
            </w:r>
            <w:r>
              <w:rPr>
                <w:rFonts w:hint="eastAsia" w:ascii="仿宋" w:hAnsi="仿宋" w:eastAsia="仿宋" w:cs="仿宋"/>
                <w:color w:val="000000" w:themeColor="text1"/>
                <w:sz w:val="20"/>
                <w:szCs w:val="20"/>
                <w14:textFill>
                  <w14:solidFill>
                    <w14:schemeClr w14:val="tx1"/>
                  </w14:solidFill>
                </w14:textFill>
              </w:rPr>
              <w:t>5.数据采集速率：≥300 Hz</w:t>
            </w:r>
          </w:p>
          <w:p w14:paraId="4ACA3C73">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4.</w:t>
            </w:r>
            <w:r>
              <w:rPr>
                <w:rFonts w:hint="eastAsia" w:ascii="仿宋" w:hAnsi="仿宋" w:eastAsia="仿宋" w:cs="仿宋"/>
                <w:color w:val="000000" w:themeColor="text1"/>
                <w:sz w:val="20"/>
                <w:szCs w:val="20"/>
                <w:lang w:val="en-US" w:eastAsia="zh-CN"/>
                <w14:textFill>
                  <w14:solidFill>
                    <w14:schemeClr w14:val="tx1"/>
                  </w14:solidFill>
                </w14:textFill>
              </w:rPr>
              <w:t>3.</w:t>
            </w:r>
            <w:r>
              <w:rPr>
                <w:rFonts w:hint="eastAsia" w:ascii="仿宋" w:hAnsi="仿宋" w:eastAsia="仿宋" w:cs="仿宋"/>
                <w:color w:val="000000" w:themeColor="text1"/>
                <w:sz w:val="20"/>
                <w:szCs w:val="20"/>
                <w14:textFill>
                  <w14:solidFill>
                    <w14:schemeClr w14:val="tx1"/>
                  </w14:solidFill>
                </w14:textFill>
              </w:rPr>
              <w:t>6.最高操作温度：≥400 ℃；</w:t>
            </w:r>
          </w:p>
          <w:p w14:paraId="5DBE6CEE">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五</w:t>
            </w:r>
            <w:r>
              <w:rPr>
                <w:rFonts w:hint="eastAsia" w:ascii="仿宋" w:hAnsi="仿宋" w:eastAsia="仿宋" w:cs="仿宋"/>
                <w:color w:val="000000" w:themeColor="text1"/>
                <w:sz w:val="20"/>
                <w:szCs w:val="20"/>
                <w:lang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软件控制系统、数据处理系统</w:t>
            </w:r>
          </w:p>
          <w:p w14:paraId="1157E7B8">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数据采集和数据解析采用一体化的数据结构，利用定量浏览器和数据浏览器可方便的进行分析操作和信息追溯，满足数据处理操作规范。具有丰富的计算功能和数据比较功能，可以显示相对保留时间(RRT)，具有保留时间自动校正功能(AART)。可针对工作流程灵活设定软件操作界面。快速批处理窗口将系统中的样品瓶架图形化显示。</w:t>
            </w:r>
          </w:p>
          <w:p w14:paraId="6C089A88">
            <w:pPr>
              <w:spacing w:line="400" w:lineRule="exact"/>
              <w:rPr>
                <w:rFonts w:ascii="仿宋" w:hAnsi="仿宋" w:eastAsia="仿宋" w:cs="仿宋"/>
                <w:b/>
                <w:bCs/>
                <w:color w:val="000000" w:themeColor="text1"/>
                <w:sz w:val="20"/>
                <w:szCs w:val="20"/>
                <w:lang w:val="zh-CN"/>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w:t>
            </w:r>
            <w:r>
              <w:rPr>
                <w:rFonts w:hint="eastAsia" w:ascii="仿宋" w:hAnsi="仿宋" w:eastAsia="仿宋" w:cs="仿宋"/>
                <w:color w:val="000000" w:themeColor="text1"/>
                <w:sz w:val="20"/>
                <w:szCs w:val="20"/>
                <w:lang w:val="zh-CN"/>
                <w14:textFill>
                  <w14:solidFill>
                    <w14:schemeClr w14:val="tx1"/>
                  </w14:solidFill>
                </w14:textFill>
              </w:rPr>
              <w:t>．仪器内置独立的功耗监测模块，统计结果可直接在主机触屏上查看（控制屏具有电能消耗量监测和电能消耗量概算功能），同时工作站具有实时记录电力和气源使用节约量的功能，可 直 观 显 示 二 氧 化 碳 减 排 量 ，提供功能截图证明。</w:t>
            </w:r>
            <w:r>
              <w:rPr>
                <w:rFonts w:hint="eastAsia" w:ascii="仿宋" w:hAnsi="仿宋" w:eastAsia="仿宋" w:cs="仿宋"/>
                <w:color w:val="000000" w:themeColor="text1"/>
                <w:sz w:val="20"/>
                <w:szCs w:val="20"/>
                <w14:textFill>
                  <w14:solidFill>
                    <w14:schemeClr w14:val="tx1"/>
                  </w14:solidFill>
                </w14:textFill>
              </w:rPr>
              <w:t>或增加配置：提供带节能功能的同品牌双柱箱中心切割单元（带气体选择阀）以实现相关功能。</w:t>
            </w:r>
            <w:r>
              <w:rPr>
                <w:rFonts w:hint="eastAsia" w:ascii="仿宋" w:hAnsi="仿宋" w:eastAsia="仿宋" w:cs="仿宋"/>
                <w:b/>
                <w:bCs/>
                <w:color w:val="000000" w:themeColor="text1"/>
                <w:sz w:val="20"/>
                <w:szCs w:val="20"/>
                <w:lang w:val="zh-CN"/>
                <w14:textFill>
                  <w14:solidFill>
                    <w14:schemeClr w14:val="tx1"/>
                  </w14:solidFill>
                </w14:textFill>
              </w:rPr>
              <w:t>投标文件中须提供工作站功能框界面截图作为佐证。</w:t>
            </w:r>
          </w:p>
          <w:p w14:paraId="4DFCD355">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3.网络化控制及信号传送</w:t>
            </w:r>
          </w:p>
          <w:p w14:paraId="03D67774">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可通过网络式CDS(数据管理系统)进行软件远程控制和人机分离模式操作。具有远程访问功能，允许直接通过智能手机或IPAD远程访问实验室GC主机。主机使用LAN或USB接口传输数据。可接入LIMS系统。</w:t>
            </w:r>
          </w:p>
          <w:p w14:paraId="6FA80605">
            <w:pPr>
              <w:spacing w:line="400" w:lineRule="exact"/>
              <w:rPr>
                <w:rFonts w:ascii="仿宋" w:hAnsi="仿宋" w:eastAsia="仿宋" w:cs="仿宋"/>
                <w:b/>
                <w:bCs/>
                <w:color w:val="000000" w:themeColor="text1"/>
                <w:sz w:val="20"/>
                <w:szCs w:val="20"/>
                <w:lang w:val="zh-CN"/>
                <w14:textFill>
                  <w14:solidFill>
                    <w14:schemeClr w14:val="tx1"/>
                  </w14:solidFill>
                </w14:textFill>
              </w:rPr>
            </w:pPr>
            <w:r>
              <w:rPr>
                <w:rFonts w:hint="eastAsia" w:ascii="仿宋" w:hAnsi="仿宋" w:eastAsia="仿宋" w:cs="仿宋"/>
                <w:color w:val="000000" w:themeColor="text1"/>
                <w:sz w:val="20"/>
                <w:szCs w:val="20"/>
                <w:lang w:val="zh-CN"/>
                <w14:textFill>
                  <w14:solidFill>
                    <w14:schemeClr w14:val="tx1"/>
                  </w14:solidFill>
                </w14:textFill>
              </w:rPr>
              <w:t>4.工作站软件应</w:t>
            </w:r>
            <w:r>
              <w:rPr>
                <w:rFonts w:hint="eastAsia" w:ascii="仿宋" w:hAnsi="仿宋" w:eastAsia="仿宋" w:cs="仿宋"/>
                <w:color w:val="000000" w:themeColor="text1"/>
                <w:sz w:val="20"/>
                <w:szCs w:val="20"/>
                <w14:textFill>
                  <w14:solidFill>
                    <w14:schemeClr w14:val="tx1"/>
                  </w14:solidFill>
                </w14:textFill>
              </w:rPr>
              <w:t>建立单机作业和</w:t>
            </w:r>
            <w:r>
              <w:rPr>
                <w:rFonts w:hint="eastAsia" w:ascii="仿宋" w:hAnsi="仿宋" w:eastAsia="仿宋" w:cs="仿宋"/>
                <w:color w:val="000000" w:themeColor="text1"/>
                <w:sz w:val="20"/>
                <w:szCs w:val="20"/>
                <w:lang w:val="zh-CN"/>
                <w14:textFill>
                  <w14:solidFill>
                    <w14:schemeClr w14:val="tx1"/>
                  </w14:solidFill>
                </w14:textFill>
              </w:rPr>
              <w:t>网络版，能够通过统一授权软件端口实现与不同品牌气相色谱仪（品牌数量≥</w:t>
            </w:r>
            <w:r>
              <w:rPr>
                <w:rFonts w:hint="eastAsia" w:ascii="仿宋" w:hAnsi="仿宋" w:eastAsia="仿宋" w:cs="仿宋"/>
                <w:color w:val="000000" w:themeColor="text1"/>
                <w:sz w:val="20"/>
                <w:szCs w:val="20"/>
                <w14:textFill>
                  <w14:solidFill>
                    <w14:schemeClr w14:val="tx1"/>
                  </w14:solidFill>
                </w14:textFill>
              </w:rPr>
              <w:t>3</w:t>
            </w:r>
            <w:r>
              <w:rPr>
                <w:rFonts w:hint="eastAsia" w:ascii="仿宋" w:hAnsi="仿宋" w:eastAsia="仿宋" w:cs="仿宋"/>
                <w:color w:val="000000" w:themeColor="text1"/>
                <w:sz w:val="20"/>
                <w:szCs w:val="20"/>
                <w:lang w:val="zh-CN"/>
                <w14:textFill>
                  <w14:solidFill>
                    <w14:schemeClr w14:val="tx1"/>
                  </w14:solidFill>
                </w14:textFill>
              </w:rPr>
              <w:t>）、不同类型设备（包括但不限于光谱、色谱、质谱）的连接和控制，可反控现有的色谱仪器≥4台以上，后续增加用户和用户端无许可限制，以提升检验便捷性及效率；</w:t>
            </w:r>
            <w:r>
              <w:rPr>
                <w:rFonts w:hint="eastAsia" w:ascii="仿宋" w:hAnsi="仿宋" w:eastAsia="仿宋" w:cs="仿宋"/>
                <w:b/>
                <w:bCs/>
                <w:color w:val="000000" w:themeColor="text1"/>
                <w:sz w:val="20"/>
                <w:szCs w:val="20"/>
                <w:lang w:val="zh-CN"/>
                <w14:textFill>
                  <w14:solidFill>
                    <w14:schemeClr w14:val="tx1"/>
                  </w14:solidFill>
                </w14:textFill>
              </w:rPr>
              <w:t>投标文件中须提供工作站软件相应功能截图佐证。</w:t>
            </w:r>
          </w:p>
          <w:p w14:paraId="5A9C97C8">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5.</w:t>
            </w:r>
            <w:r>
              <w:rPr>
                <w:rFonts w:hint="eastAsia" w:ascii="仿宋" w:hAnsi="仿宋" w:eastAsia="仿宋" w:cs="仿宋"/>
                <w:color w:val="000000" w:themeColor="text1"/>
                <w:sz w:val="20"/>
                <w:szCs w:val="20"/>
                <w:lang w:val="zh-CN"/>
                <w14:textFill>
                  <w14:solidFill>
                    <w14:schemeClr w14:val="tx1"/>
                  </w14:solidFill>
                </w14:textFill>
              </w:rPr>
              <w:t>法规符合性：具有安全性策略、系统策略、用户权限和用户管理、审核追踪和理由输入等功能，完全符合相关法规的要求。</w:t>
            </w:r>
            <w:r>
              <w:rPr>
                <w:rFonts w:hint="eastAsia" w:ascii="仿宋" w:hAnsi="仿宋" w:eastAsia="仿宋" w:cs="仿宋"/>
                <w:color w:val="000000" w:themeColor="text1"/>
                <w:sz w:val="20"/>
                <w:szCs w:val="20"/>
                <w14:textFill>
                  <w14:solidFill>
                    <w14:schemeClr w14:val="tx1"/>
                  </w14:solidFill>
                </w14:textFill>
              </w:rPr>
              <w:t>系统控制：管理者权限至少分为 ‌4 类‌，分别对应不同的职责层级：‌‌‌系统管理员：拥有最高权限，包含数据库创建/备份、安全策略设置、系统全局配置及‌用户管理‌权限（如注册/删除用户、分配权限组）；‌实验室负责人/管理器 ；‌分析员；‌操作员‌：权限最低，通常仅允许执行数据采集、查看仪器状态及基础运行操作，无法修改系统或项目设置。</w:t>
            </w:r>
          </w:p>
          <w:p w14:paraId="0F5ACFD2">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六：配置清单(保证设备兼容性和稳定性，</w:t>
            </w:r>
            <w:r>
              <w:rPr>
                <w:rFonts w:hint="eastAsia" w:ascii="仿宋" w:hAnsi="仿宋" w:eastAsia="仿宋" w:cs="仿宋"/>
                <w:color w:val="000000" w:themeColor="text1"/>
                <w:sz w:val="20"/>
                <w:szCs w:val="20"/>
                <w:lang w:val="en-US" w:eastAsia="zh-CN"/>
                <w14:textFill>
                  <w14:solidFill>
                    <w14:schemeClr w14:val="tx1"/>
                  </w14:solidFill>
                </w14:textFill>
              </w:rPr>
              <w:t>本品目</w:t>
            </w:r>
            <w:r>
              <w:rPr>
                <w:rFonts w:hint="eastAsia" w:ascii="仿宋" w:hAnsi="仿宋" w:eastAsia="仿宋" w:cs="仿宋"/>
                <w:color w:val="000000" w:themeColor="text1"/>
                <w:sz w:val="20"/>
                <w:szCs w:val="20"/>
                <w14:textFill>
                  <w14:solidFill>
                    <w14:schemeClr w14:val="tx1"/>
                  </w14:solidFill>
                </w14:textFill>
              </w:rPr>
              <w:t>主机与进样器、检测器须为同一品牌)</w:t>
            </w:r>
          </w:p>
          <w:p w14:paraId="70A24568">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1.气相主机一台（带不少于2个SPL分流不分流进样⼝）</w:t>
            </w:r>
          </w:p>
          <w:p w14:paraId="40D23656">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2.火焰光度检测器（FPD）一套</w:t>
            </w:r>
          </w:p>
          <w:p w14:paraId="1C5D3E1B">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3.氢火焰离子化检测器(FID)一套</w:t>
            </w:r>
          </w:p>
          <w:p w14:paraId="2A8D2F14">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4.电子捕获检测器ECD一套</w:t>
            </w:r>
          </w:p>
          <w:p w14:paraId="7D122747">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5.双进样塔自动进样器 ⼀套</w:t>
            </w:r>
          </w:p>
          <w:p w14:paraId="4916C828">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6.除湿、除氧、除烃气路净化器一套</w:t>
            </w:r>
          </w:p>
          <w:p w14:paraId="52E539B4">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7.</w:t>
            </w:r>
            <w:r>
              <w:rPr>
                <w:rFonts w:hint="eastAsia" w:ascii="仿宋" w:hAnsi="仿宋" w:eastAsia="仿宋" w:cs="仿宋"/>
                <w:color w:val="000000" w:themeColor="text1"/>
                <w:sz w:val="20"/>
                <w:szCs w:val="20"/>
                <w:lang w:val="zh-CN"/>
                <w14:textFill>
                  <w14:solidFill>
                    <w14:schemeClr w14:val="tx1"/>
                  </w14:solidFill>
                </w14:textFill>
              </w:rPr>
              <w:t>网络版</w:t>
            </w:r>
            <w:r>
              <w:rPr>
                <w:rFonts w:hint="eastAsia" w:ascii="仿宋" w:hAnsi="仿宋" w:eastAsia="仿宋" w:cs="仿宋"/>
                <w:color w:val="000000" w:themeColor="text1"/>
                <w:sz w:val="20"/>
                <w:szCs w:val="20"/>
                <w14:textFill>
                  <w14:solidFill>
                    <w14:schemeClr w14:val="tx1"/>
                  </w14:solidFill>
                </w14:textFill>
              </w:rPr>
              <w:t>软件授权一套</w:t>
            </w:r>
          </w:p>
          <w:p w14:paraId="45FFEAC0">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8.输入输出设备各1套；输入设备：64G及以上运⾏内存、≥500G固态硬盘、≥2T机械硬盘）⼀套，激光快速双面打印，且具有扫描和复印功能,带网卡,具有联网ip打印功能 1台</w:t>
            </w:r>
          </w:p>
          <w:p w14:paraId="23DEEE72">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9.安装工具包1套</w:t>
            </w:r>
          </w:p>
        </w:tc>
      </w:tr>
      <w:tr w14:paraId="460B0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455" w:type="pct"/>
            <w:vMerge w:val="restart"/>
            <w:vAlign w:val="center"/>
          </w:tcPr>
          <w:p w14:paraId="5F08DCC6">
            <w:pPr>
              <w:spacing w:line="400" w:lineRule="exact"/>
              <w:jc w:val="center"/>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lang w:val="en-US" w:eastAsia="zh-CN"/>
                <w14:textFill>
                  <w14:solidFill>
                    <w14:schemeClr w14:val="tx1"/>
                  </w14:solidFill>
                </w14:textFill>
              </w:rPr>
              <w:t>采购</w:t>
            </w:r>
            <w:r>
              <w:rPr>
                <w:rFonts w:hint="eastAsia" w:ascii="仿宋" w:hAnsi="仿宋" w:eastAsia="仿宋" w:cs="仿宋"/>
                <w:color w:val="000000" w:themeColor="text1"/>
                <w:sz w:val="20"/>
                <w:szCs w:val="20"/>
                <w14:textFill>
                  <w14:solidFill>
                    <w14:schemeClr w14:val="tx1"/>
                  </w14:solidFill>
                </w14:textFill>
              </w:rPr>
              <w:t>包2</w:t>
            </w:r>
          </w:p>
        </w:tc>
        <w:tc>
          <w:tcPr>
            <w:tcW w:w="701" w:type="pct"/>
            <w:vMerge w:val="restart"/>
            <w:vAlign w:val="center"/>
          </w:tcPr>
          <w:p w14:paraId="634265D1">
            <w:pPr>
              <w:spacing w:line="400" w:lineRule="exact"/>
              <w:jc w:val="center"/>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2-1（核心产品）</w:t>
            </w:r>
          </w:p>
        </w:tc>
        <w:tc>
          <w:tcPr>
            <w:tcW w:w="3843" w:type="pct"/>
            <w:vAlign w:val="center"/>
          </w:tcPr>
          <w:p w14:paraId="5A2E718A">
            <w:pPr>
              <w:spacing w:line="400" w:lineRule="exact"/>
              <w:rPr>
                <w:rFonts w:ascii="仿宋" w:hAnsi="仿宋" w:eastAsia="仿宋" w:cs="仿宋"/>
                <w:b/>
                <w:bCs/>
                <w:color w:val="000000" w:themeColor="text1"/>
                <w:sz w:val="20"/>
                <w:szCs w:val="20"/>
                <w14:textFill>
                  <w14:solidFill>
                    <w14:schemeClr w14:val="tx1"/>
                  </w14:solidFill>
                </w14:textFill>
              </w:rPr>
            </w:pPr>
            <w:r>
              <w:rPr>
                <w:rFonts w:hint="eastAsia" w:ascii="仿宋_GB2312" w:hAnsi="仿宋_GB2312" w:eastAsia="仿宋_GB2312" w:cs="仿宋_GB2312"/>
                <w:kern w:val="0"/>
                <w:sz w:val="20"/>
                <w:szCs w:val="20"/>
                <w:lang w:val="en-US" w:eastAsia="zh-CN"/>
              </w:rPr>
              <w:t>◆高效液相色谱仪--二极管阵列/示差检测器</w:t>
            </w:r>
          </w:p>
          <w:p w14:paraId="773213C9">
            <w:pPr>
              <w:spacing w:line="40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 xml:space="preserve">1.1电压：220V±10%，50Hz </w:t>
            </w:r>
          </w:p>
          <w:p w14:paraId="13B2D11E">
            <w:pPr>
              <w:spacing w:line="40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1.2温度：5.0~35.0℃</w:t>
            </w:r>
          </w:p>
          <w:p w14:paraId="4B59F870">
            <w:pPr>
              <w:spacing w:line="40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 xml:space="preserve">1.3湿度：20%~80%，无冷凝                       </w:t>
            </w:r>
          </w:p>
          <w:p w14:paraId="58A2D3EC">
            <w:pPr>
              <w:spacing w:line="400" w:lineRule="exact"/>
              <w:rPr>
                <w:rFonts w:hint="eastAsia" w:ascii="仿宋" w:hAnsi="仿宋" w:eastAsia="仿宋" w:cs="仿宋"/>
                <w:color w:val="000000" w:themeColor="text1"/>
                <w:sz w:val="20"/>
                <w:szCs w:val="20"/>
                <w:lang w:val="en-US" w:eastAsia="zh-CN"/>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1.4溶剂泵、进样器、柱温箱、检测器等</w:t>
            </w:r>
            <w:r>
              <w:rPr>
                <w:rFonts w:hint="eastAsia" w:ascii="仿宋" w:hAnsi="仿宋" w:eastAsia="仿宋" w:cs="仿宋"/>
                <w:color w:val="000000" w:themeColor="text1"/>
                <w:sz w:val="20"/>
                <w:szCs w:val="20"/>
                <w14:textFill>
                  <w14:solidFill>
                    <w14:schemeClr w14:val="tx1"/>
                  </w14:solidFill>
                </w14:textFill>
              </w:rPr>
              <w:t>核心</w:t>
            </w:r>
            <w:r>
              <w:rPr>
                <w:rFonts w:ascii="仿宋" w:hAnsi="仿宋" w:eastAsia="仿宋" w:cs="仿宋"/>
                <w:color w:val="000000" w:themeColor="text1"/>
                <w:sz w:val="20"/>
                <w:szCs w:val="20"/>
                <w14:textFill>
                  <w14:solidFill>
                    <w14:schemeClr w14:val="tx1"/>
                  </w14:solidFill>
                </w14:textFill>
              </w:rPr>
              <w:t>配件均为同品牌产品，保证性能兼容及售后一致性</w:t>
            </w:r>
          </w:p>
          <w:p w14:paraId="7197675E">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2.1 串联双柱塞往复泵，无需阻尼器，配双压力传感器反馈回路</w:t>
            </w:r>
          </w:p>
          <w:p w14:paraId="6577D435">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2.2配漏液传感器与安全漏液处理</w:t>
            </w:r>
          </w:p>
          <w:p w14:paraId="77E4AFE6">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2.3 流量范围：0.001mL/min~ 5.000 mL/min，增量为0.001 mL，流速精度：≤0.075% RSD，流速准确度：≤±1.0%</w:t>
            </w:r>
          </w:p>
          <w:p w14:paraId="567043C3">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2.4 脱气：每个泵通道配集成式真空脱气，内置真空泵、压力传感器，实时监控，保证及时高效。</w:t>
            </w:r>
          </w:p>
          <w:p w14:paraId="02013E83">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2.5 在全流量范围最大压力：≥9500 psi或 655bar，常用压力范围（2000ps-2200ps时压力波动≤10psi/min或135bar-155bar时，压力波动≤0.7bar/min。）</w:t>
            </w:r>
          </w:p>
          <w:p w14:paraId="20FEDB78">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2.6 泵通道数量≥4个，</w:t>
            </w:r>
            <w:r>
              <w:rPr>
                <w:rFonts w:ascii="仿宋" w:hAnsi="仿宋" w:eastAsia="仿宋" w:cs="仿宋"/>
                <w:color w:val="000000" w:themeColor="text1"/>
                <w:sz w:val="20"/>
                <w:szCs w:val="20"/>
                <w14:textFill>
                  <w14:solidFill>
                    <w14:schemeClr w14:val="tx1"/>
                  </w14:solidFill>
                </w14:textFill>
              </w:rPr>
              <w:t>不同通道混合准确度：</w:t>
            </w:r>
            <w:r>
              <w:rPr>
                <w:rFonts w:hint="eastAsia" w:ascii="仿宋" w:hAnsi="仿宋" w:eastAsia="仿宋" w:cs="仿宋"/>
                <w:color w:val="000000" w:themeColor="text1"/>
                <w:sz w:val="20"/>
                <w:szCs w:val="20"/>
                <w14:textFill>
                  <w14:solidFill>
                    <w14:schemeClr w14:val="tx1"/>
                  </w14:solidFill>
                </w14:textFill>
              </w:rPr>
              <w:t>≤</w:t>
            </w:r>
            <w:r>
              <w:rPr>
                <w:rFonts w:ascii="仿宋" w:hAnsi="仿宋" w:eastAsia="仿宋" w:cs="仿宋"/>
                <w:color w:val="000000" w:themeColor="text1"/>
                <w:sz w:val="20"/>
                <w:szCs w:val="20"/>
                <w14:textFill>
                  <w14:solidFill>
                    <w14:schemeClr w14:val="tx1"/>
                  </w14:solidFill>
                </w14:textFill>
              </w:rPr>
              <w:t>±0.5%，混合精度：</w:t>
            </w:r>
            <w:r>
              <w:rPr>
                <w:rFonts w:hint="eastAsia" w:ascii="仿宋" w:hAnsi="仿宋" w:eastAsia="仿宋" w:cs="仿宋"/>
                <w:color w:val="000000" w:themeColor="text1"/>
                <w:sz w:val="20"/>
                <w:szCs w:val="20"/>
                <w14:textFill>
                  <w14:solidFill>
                    <w14:schemeClr w14:val="tx1"/>
                  </w14:solidFill>
                </w14:textFill>
              </w:rPr>
              <w:t>≤</w:t>
            </w:r>
            <w:r>
              <w:rPr>
                <w:rFonts w:ascii="仿宋" w:hAnsi="仿宋" w:eastAsia="仿宋" w:cs="仿宋"/>
                <w:color w:val="000000" w:themeColor="text1"/>
                <w:sz w:val="20"/>
                <w:szCs w:val="20"/>
                <w14:textFill>
                  <w14:solidFill>
                    <w14:schemeClr w14:val="tx1"/>
                  </w14:solidFill>
                </w14:textFill>
              </w:rPr>
              <w:t>±0.2% RSD，或不同通道梯度运行准确度</w:t>
            </w:r>
            <w:r>
              <w:rPr>
                <w:rFonts w:hint="eastAsia" w:ascii="仿宋" w:hAnsi="仿宋" w:eastAsia="仿宋" w:cs="仿宋"/>
                <w:color w:val="000000" w:themeColor="text1"/>
                <w:sz w:val="20"/>
                <w:szCs w:val="20"/>
                <w14:textFill>
                  <w14:solidFill>
                    <w14:schemeClr w14:val="tx1"/>
                  </w14:solidFill>
                </w14:textFill>
              </w:rPr>
              <w:t>≤</w:t>
            </w:r>
            <w:r>
              <w:rPr>
                <w:rFonts w:ascii="仿宋" w:hAnsi="仿宋" w:eastAsia="仿宋" w:cs="仿宋"/>
                <w:color w:val="000000" w:themeColor="text1"/>
                <w:sz w:val="20"/>
                <w:szCs w:val="20"/>
                <w14:textFill>
                  <w14:solidFill>
                    <w14:schemeClr w14:val="tx1"/>
                  </w14:solidFill>
                </w14:textFill>
              </w:rPr>
              <w:t>±0.5%，梯度精密度</w:t>
            </w:r>
            <w:r>
              <w:rPr>
                <w:rFonts w:hint="eastAsia" w:ascii="仿宋" w:hAnsi="仿宋" w:eastAsia="仿宋" w:cs="仿宋"/>
                <w:color w:val="000000" w:themeColor="text1"/>
                <w:sz w:val="20"/>
                <w:szCs w:val="20"/>
                <w14:textFill>
                  <w14:solidFill>
                    <w14:schemeClr w14:val="tx1"/>
                  </w14:solidFill>
                </w14:textFill>
              </w:rPr>
              <w:t>≤</w:t>
            </w:r>
            <w:r>
              <w:rPr>
                <w:rFonts w:ascii="仿宋" w:hAnsi="仿宋" w:eastAsia="仿宋" w:cs="仿宋"/>
                <w:color w:val="000000" w:themeColor="text1"/>
                <w:sz w:val="20"/>
                <w:szCs w:val="20"/>
                <w14:textFill>
                  <w14:solidFill>
                    <w14:schemeClr w14:val="tx1"/>
                  </w14:solidFill>
                </w14:textFill>
              </w:rPr>
              <w:t>0.15% RSD</w:t>
            </w:r>
            <w:r>
              <w:rPr>
                <w:rFonts w:hint="eastAsia" w:ascii="仿宋" w:hAnsi="仿宋" w:eastAsia="仿宋" w:cs="仿宋"/>
                <w:color w:val="000000" w:themeColor="text1"/>
                <w:sz w:val="20"/>
                <w:szCs w:val="20"/>
                <w14:textFill>
                  <w14:solidFill>
                    <w14:schemeClr w14:val="tx1"/>
                  </w14:solidFill>
                </w14:textFill>
              </w:rPr>
              <w:t>。</w:t>
            </w:r>
          </w:p>
          <w:p w14:paraId="7C4D71C7">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2.7 流动相适用pH范围≥1.0~12.5</w:t>
            </w:r>
          </w:p>
          <w:p w14:paraId="5DCAC65B">
            <w:pPr>
              <w:spacing w:line="400" w:lineRule="exact"/>
              <w:rPr>
                <w:rFonts w:hint="eastAsia"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 xml:space="preserve">2.8 泵清洗：可自动开展柱塞泵清洗，单独流路，也可自编辑程序定时开展泵清洗                                     </w:t>
            </w:r>
          </w:p>
          <w:p w14:paraId="03277210">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2.9 内置自动缓冲盐配置功能（只需输入pH值梯度变化，即可自动配制缓冲盐浓度）或可实现自动稀释、柱前衍生、自动混合等复杂配制模式</w:t>
            </w:r>
          </w:p>
          <w:p w14:paraId="2D9EAA7D">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3.1 样品容量：≥100位，可适配2mL样品瓶、96孔板和384孔板</w:t>
            </w:r>
          </w:p>
          <w:p w14:paraId="5FE84447">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3.2 进样方式：流通针式进样模式或</w:t>
            </w:r>
            <w:r>
              <w:rPr>
                <w:rFonts w:ascii="仿宋" w:hAnsi="仿宋" w:eastAsia="仿宋" w:cs="仿宋"/>
                <w:color w:val="000000" w:themeColor="text1"/>
                <w:sz w:val="20"/>
                <w:szCs w:val="20"/>
                <w14:textFill>
                  <w14:solidFill>
                    <w14:schemeClr w14:val="tx1"/>
                  </w14:solidFill>
                </w14:textFill>
              </w:rPr>
              <w:t>流经针环模式</w:t>
            </w:r>
          </w:p>
          <w:p w14:paraId="5F92EE2B">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3.3 进样量范围≥0</w:t>
            </w:r>
            <w:r>
              <w:rPr>
                <w:rFonts w:hint="eastAsia" w:ascii="仿宋" w:hAnsi="仿宋" w:eastAsia="仿宋" w:cs="仿宋"/>
                <w:color w:val="000000" w:themeColor="text1"/>
                <w:sz w:val="20"/>
                <w:szCs w:val="20"/>
                <w14:textFill>
                  <w14:solidFill>
                    <w14:schemeClr w14:val="tx1"/>
                  </w14:solidFill>
                </w14:textFill>
              </w:rPr>
              <w:sym w:font="Symbol" w:char="F06D"/>
            </w:r>
            <w:r>
              <w:rPr>
                <w:rFonts w:hint="eastAsia" w:ascii="仿宋" w:hAnsi="仿宋" w:eastAsia="仿宋" w:cs="仿宋"/>
                <w:color w:val="000000" w:themeColor="text1"/>
                <w:sz w:val="20"/>
                <w:szCs w:val="20"/>
                <w14:textFill>
                  <w14:solidFill>
                    <w14:schemeClr w14:val="tx1"/>
                  </w14:solidFill>
                </w14:textFill>
              </w:rPr>
              <w:t>L-50</w:t>
            </w:r>
            <w:r>
              <w:rPr>
                <w:rFonts w:hint="eastAsia" w:ascii="仿宋" w:hAnsi="仿宋" w:eastAsia="仿宋" w:cs="仿宋"/>
                <w:color w:val="000000" w:themeColor="text1"/>
                <w:sz w:val="20"/>
                <w:szCs w:val="20"/>
                <w14:textFill>
                  <w14:solidFill>
                    <w14:schemeClr w14:val="tx1"/>
                  </w14:solidFill>
                </w14:textFill>
              </w:rPr>
              <w:sym w:font="Symbol" w:char="F06D"/>
            </w:r>
            <w:r>
              <w:rPr>
                <w:rFonts w:hint="eastAsia" w:ascii="仿宋" w:hAnsi="仿宋" w:eastAsia="仿宋" w:cs="仿宋"/>
                <w:color w:val="000000" w:themeColor="text1"/>
                <w:sz w:val="20"/>
                <w:szCs w:val="20"/>
                <w14:textFill>
                  <w14:solidFill>
                    <w14:schemeClr w14:val="tx1"/>
                  </w14:solidFill>
                </w14:textFill>
              </w:rPr>
              <w:t>L，进样量精度：≤0.25% RSD。</w:t>
            </w:r>
          </w:p>
          <w:p w14:paraId="1A47798B">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3.4 进样针清洗：自动洗针，可编辑程序于进样前后开展</w:t>
            </w:r>
          </w:p>
          <w:p w14:paraId="6F094D3B">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3.5 样品室温度可调节，温控范围≥4℃-40℃</w:t>
            </w:r>
          </w:p>
          <w:p w14:paraId="0D4A8E0B">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3.6 最大耐压需与泵模块一致，交叉污染</w:t>
            </w:r>
            <w:r>
              <w:rPr>
                <w:rFonts w:hint="eastAsia" w:ascii="仿宋" w:hAnsi="仿宋" w:eastAsia="仿宋" w:cs="仿宋"/>
                <w:color w:val="000000" w:themeColor="text1"/>
                <w:sz w:val="20"/>
                <w:szCs w:val="20"/>
                <w:lang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 xml:space="preserve"> 0.004%</w:t>
            </w:r>
          </w:p>
          <w:p w14:paraId="587DCF18">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 xml:space="preserve">4.1 柱温箱为独立模块，不与其它模块集成，方便维护，可主动降温。控温范围≥（室温-10）℃ </w:t>
            </w:r>
            <w:r>
              <w:rPr>
                <w:rFonts w:ascii="仿宋" w:hAnsi="仿宋" w:eastAsia="仿宋" w:cs="仿宋"/>
                <w:color w:val="000000" w:themeColor="text1"/>
                <w:sz w:val="20"/>
                <w:szCs w:val="20"/>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65℃，温度准确度</w:t>
            </w:r>
            <w:r>
              <w:rPr>
                <w:rFonts w:hint="eastAsia" w:ascii="仿宋" w:hAnsi="仿宋" w:eastAsia="仿宋" w:cs="仿宋"/>
                <w:color w:val="000000" w:themeColor="text1"/>
                <w:sz w:val="20"/>
                <w:szCs w:val="20"/>
                <w:lang w:eastAsia="zh-Hans"/>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±0.5℃，温度稳定性</w:t>
            </w:r>
            <w:r>
              <w:rPr>
                <w:rFonts w:hint="eastAsia" w:ascii="仿宋" w:hAnsi="仿宋" w:eastAsia="仿宋" w:cs="仿宋"/>
                <w:color w:val="000000" w:themeColor="text1"/>
                <w:sz w:val="20"/>
                <w:szCs w:val="20"/>
                <w:lang w:eastAsia="zh-Hans"/>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±0.05℃。</w:t>
            </w:r>
          </w:p>
          <w:p w14:paraId="18D2C368">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4.2 容量：≥3支色谱柱（30cm）。</w:t>
            </w:r>
          </w:p>
          <w:p w14:paraId="6FBEFAD2">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4.3 管线接头需与色谱柱匹配，不漏液，实现无需工具手旋拧紧或扳手卡扣密封。</w:t>
            </w:r>
          </w:p>
          <w:p w14:paraId="52D9F45D">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5.1 二极管阵列检测器采用单一氘灯光源，实现波长范围≥190-800nm。波长准确度≤±1nm，分辨率≤1.2nm，步进≤1nm。</w:t>
            </w:r>
          </w:p>
          <w:p w14:paraId="3C5972F7">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5.2 在254 nm时，基线噪音≤10.0 µAU ，基线漂移≤ 1 mAU/h 。</w:t>
            </w:r>
          </w:p>
          <w:p w14:paraId="1F562A20">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5.3 采样频率：≥80 Hz，可实现≥8通道同时3D 全系光谱扫描。</w:t>
            </w:r>
          </w:p>
          <w:p w14:paraId="517A52BC">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6.1 示差折光检测器 折光率范围≥1.00RIU–1.75 RIU，测量范围≥±500 μRIU。</w:t>
            </w:r>
          </w:p>
          <w:p w14:paraId="48839A4F">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6.2 温度控制范围≥30~55℃，增量1℃</w:t>
            </w:r>
          </w:p>
          <w:p w14:paraId="6D6EF004">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6.3 流通池体积≤10μL</w:t>
            </w:r>
          </w:p>
          <w:p w14:paraId="5A6E6755">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6.4 流速范围≥0-5mL/min</w:t>
            </w:r>
          </w:p>
          <w:p w14:paraId="5CCBB26B">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6.5 流通池材质为熔融石英或石英玻璃</w:t>
            </w:r>
          </w:p>
          <w:p w14:paraId="534B1FAA">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6.6 不同流速下噪音≤2.5 nRIU，漂移≤0.2 μRIU/h。</w:t>
            </w:r>
          </w:p>
          <w:p w14:paraId="41F364F7">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7.1 蒸发光检测器光源为卤钨灯或激光发射器。</w:t>
            </w:r>
          </w:p>
          <w:p w14:paraId="63E1BFD9">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7.2 雾化器温度可加热、不加热及冷却，温控范围≥35℃至 90℃。</w:t>
            </w:r>
          </w:p>
          <w:p w14:paraId="553583DE">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7.3 蒸发（漂移管）温度范围≥室温+5-100℃，1℃步进。</w:t>
            </w:r>
          </w:p>
          <w:p w14:paraId="0D0B90A0">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7.4 雾化器流速≥0.3-3 L/min</w:t>
            </w:r>
          </w:p>
          <w:p w14:paraId="67B9F9F1">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7.5 采样频率</w:t>
            </w:r>
            <w:r>
              <w:rPr>
                <w:rFonts w:hint="eastAsia" w:ascii="仿宋" w:hAnsi="仿宋" w:eastAsia="仿宋" w:cs="仿宋"/>
                <w:color w:val="000000" w:themeColor="text1"/>
                <w:sz w:val="20"/>
                <w:szCs w:val="20"/>
                <w:lang w:eastAsia="zh-Hans"/>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80 Hz</w:t>
            </w:r>
          </w:p>
          <w:p w14:paraId="0915EC3F">
            <w:pPr>
              <w:spacing w:line="40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8.1 一套软件系统实现对所有配件（包含溶剂泵、进样系统、柱温箱及各种检测器）的双向连接，即仪器控制和数据采集，能获得基线噪音、漂移、信噪比等系统适应性数据。软件系统基于甲骨文、SQL Server等主流数据库作为数据存储和管理的基础</w:t>
            </w:r>
            <w:r>
              <w:rPr>
                <w:rFonts w:hint="eastAsia" w:ascii="仿宋" w:hAnsi="仿宋" w:eastAsia="仿宋" w:cs="仿宋"/>
                <w:color w:val="000000" w:themeColor="text1"/>
                <w:sz w:val="20"/>
                <w:szCs w:val="20"/>
                <w14:textFill>
                  <w14:solidFill>
                    <w14:schemeClr w14:val="tx1"/>
                  </w14:solidFill>
                </w14:textFill>
              </w:rPr>
              <w:t>，能直接显示噪音、漂移、信噪比、分离度、理论塔板数等系统适应性数据，且具备与实验室LIMS系统对接的端口和能力</w:t>
            </w:r>
            <w:r>
              <w:rPr>
                <w:rFonts w:ascii="仿宋" w:hAnsi="仿宋" w:eastAsia="仿宋" w:cs="仿宋"/>
                <w:color w:val="000000" w:themeColor="text1"/>
                <w:sz w:val="20"/>
                <w:szCs w:val="20"/>
                <w14:textFill>
                  <w14:solidFill>
                    <w14:schemeClr w14:val="tx1"/>
                  </w14:solidFill>
                </w14:textFill>
              </w:rPr>
              <w:t>。</w:t>
            </w:r>
          </w:p>
          <w:p w14:paraId="1C098BDA">
            <w:pPr>
              <w:spacing w:line="40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8.2 登录时输入用户名和密码，每个使用者可以使用各自的用户名，密码和权限，相互之间的数据互相独立，互不干扰。具有电子记录，电子签名和分配用户使用权限之功能。</w:t>
            </w:r>
          </w:p>
          <w:p w14:paraId="311733B6">
            <w:pPr>
              <w:spacing w:line="40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8.3 软件界面直观，中文交互式快速学习，</w:t>
            </w:r>
            <w:r>
              <w:rPr>
                <w:rFonts w:hint="eastAsia" w:ascii="仿宋" w:hAnsi="仿宋" w:eastAsia="仿宋" w:cs="仿宋"/>
                <w:color w:val="000000" w:themeColor="text1"/>
                <w:sz w:val="20"/>
                <w:szCs w:val="20"/>
                <w14:textFill>
                  <w14:solidFill>
                    <w14:schemeClr w14:val="tx1"/>
                  </w14:solidFill>
                </w14:textFill>
              </w:rPr>
              <w:t>内置多项对各组件的自动测试程序，用户可根据仪器使用情况，随时检查仪器性能</w:t>
            </w:r>
            <w:r>
              <w:rPr>
                <w:rFonts w:ascii="仿宋" w:hAnsi="仿宋" w:eastAsia="仿宋" w:cs="仿宋"/>
                <w:color w:val="000000" w:themeColor="text1"/>
                <w:sz w:val="20"/>
                <w:szCs w:val="20"/>
                <w14:textFill>
                  <w14:solidFill>
                    <w14:schemeClr w14:val="tx1"/>
                  </w14:solidFill>
                </w14:textFill>
              </w:rPr>
              <w:t>。</w:t>
            </w:r>
          </w:p>
          <w:p w14:paraId="1F6B7456">
            <w:pPr>
              <w:spacing w:line="40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8.</w:t>
            </w:r>
            <w:r>
              <w:rPr>
                <w:rFonts w:hint="eastAsia" w:ascii="仿宋" w:hAnsi="仿宋" w:eastAsia="仿宋" w:cs="仿宋"/>
                <w:color w:val="000000" w:themeColor="text1"/>
                <w:sz w:val="20"/>
                <w:szCs w:val="20"/>
                <w14:textFill>
                  <w14:solidFill>
                    <w14:schemeClr w14:val="tx1"/>
                  </w14:solidFill>
                </w14:textFill>
              </w:rPr>
              <w:t>4</w:t>
            </w:r>
            <w:r>
              <w:rPr>
                <w:rFonts w:ascii="仿宋" w:hAnsi="仿宋" w:eastAsia="仿宋" w:cs="仿宋"/>
                <w:color w:val="000000" w:themeColor="text1"/>
                <w:sz w:val="20"/>
                <w:szCs w:val="20"/>
                <w14:textFill>
                  <w14:solidFill>
                    <w14:schemeClr w14:val="tx1"/>
                  </w14:solidFill>
                </w14:textFill>
              </w:rPr>
              <w:t xml:space="preserve"> 多种校正拟合定量计算方式可选，适合多种检测方式。</w:t>
            </w:r>
          </w:p>
          <w:p w14:paraId="6048BB40">
            <w:pPr>
              <w:spacing w:line="40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8.</w:t>
            </w:r>
            <w:r>
              <w:rPr>
                <w:rFonts w:hint="eastAsia" w:ascii="仿宋" w:hAnsi="仿宋" w:eastAsia="仿宋" w:cs="仿宋"/>
                <w:color w:val="000000" w:themeColor="text1"/>
                <w:sz w:val="20"/>
                <w:szCs w:val="20"/>
                <w14:textFill>
                  <w14:solidFill>
                    <w14:schemeClr w14:val="tx1"/>
                  </w14:solidFill>
                </w14:textFill>
              </w:rPr>
              <w:t>5</w:t>
            </w:r>
            <w:r>
              <w:rPr>
                <w:rFonts w:ascii="仿宋" w:hAnsi="仿宋" w:eastAsia="仿宋" w:cs="仿宋"/>
                <w:color w:val="000000" w:themeColor="text1"/>
                <w:sz w:val="20"/>
                <w:szCs w:val="20"/>
                <w14:textFill>
                  <w14:solidFill>
                    <w14:schemeClr w14:val="tx1"/>
                  </w14:solidFill>
                </w14:textFill>
              </w:rPr>
              <w:t xml:space="preserve"> </w:t>
            </w:r>
            <w:r>
              <w:rPr>
                <w:rFonts w:hint="eastAsia" w:ascii="仿宋" w:hAnsi="仿宋" w:eastAsia="仿宋" w:cs="仿宋"/>
                <w:color w:val="000000" w:themeColor="text1"/>
                <w:sz w:val="20"/>
                <w:szCs w:val="20"/>
                <w14:textFill>
                  <w14:solidFill>
                    <w14:schemeClr w14:val="tx1"/>
                  </w14:solidFill>
                </w14:textFill>
              </w:rPr>
              <w:t>报告：内置多种报告格式，可自动生成系统适应性报告、峰纯度报告、光谱检索报告等；用户也可编辑个性化的报告模板。</w:t>
            </w:r>
            <w:r>
              <w:rPr>
                <w:rFonts w:ascii="仿宋" w:hAnsi="仿宋" w:eastAsia="仿宋" w:cs="仿宋"/>
                <w:color w:val="000000" w:themeColor="text1"/>
                <w:sz w:val="20"/>
                <w:szCs w:val="20"/>
                <w14:textFill>
                  <w14:solidFill>
                    <w14:schemeClr w14:val="tx1"/>
                  </w14:solidFill>
                </w14:textFill>
              </w:rPr>
              <w:t>原始数据和结果可通过多种方式输出到其它软件中（如</w:t>
            </w:r>
            <w:r>
              <w:rPr>
                <w:rFonts w:hint="eastAsia" w:ascii="仿宋" w:hAnsi="仿宋" w:eastAsia="仿宋" w:cs="仿宋"/>
                <w:color w:val="000000" w:themeColor="text1"/>
                <w:sz w:val="20"/>
                <w:szCs w:val="20"/>
                <w:lang w:eastAsia="zh-CN"/>
                <w14:textFill>
                  <w14:solidFill>
                    <w14:schemeClr w14:val="tx1"/>
                  </w14:solidFill>
                </w14:textFill>
              </w:rPr>
              <w:t>中文文档或电子表格</w:t>
            </w:r>
            <w:r>
              <w:rPr>
                <w:rFonts w:ascii="仿宋" w:hAnsi="仿宋" w:eastAsia="仿宋" w:cs="仿宋"/>
                <w:color w:val="000000" w:themeColor="text1"/>
                <w:sz w:val="20"/>
                <w:szCs w:val="20"/>
                <w14:textFill>
                  <w14:solidFill>
                    <w14:schemeClr w14:val="tx1"/>
                  </w14:solidFill>
                </w14:textFill>
              </w:rPr>
              <w:t>），报告格式的排版可编辑，序列组结果可选单个报告和综合报告。</w:t>
            </w:r>
          </w:p>
          <w:p w14:paraId="09FC979C">
            <w:pPr>
              <w:spacing w:line="400" w:lineRule="exact"/>
              <w:rPr>
                <w:rFonts w:hint="eastAsia"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配置：</w:t>
            </w:r>
          </w:p>
          <w:p w14:paraId="22E52B56">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1、溶剂泵一套</w:t>
            </w:r>
          </w:p>
          <w:p w14:paraId="10938FF7">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2、自动进样器一套</w:t>
            </w:r>
          </w:p>
          <w:p w14:paraId="0AAE9DD5">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3、柱温箱一套</w:t>
            </w:r>
          </w:p>
          <w:p w14:paraId="5E71F589">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4、二极管阵列检测器一套</w:t>
            </w:r>
          </w:p>
          <w:p w14:paraId="6CF3EBED">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5、示差折光检测器一套</w:t>
            </w:r>
          </w:p>
          <w:p w14:paraId="61311CA1">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6、蒸发光检测器一套</w:t>
            </w:r>
          </w:p>
          <w:p w14:paraId="22C20A86">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7、控制处理软件一套</w:t>
            </w:r>
          </w:p>
          <w:p w14:paraId="311C3DEA">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8、同品牌色谱柱8根（15cmC18耐受纯缓冲盐流动相色谱柱2根，25cm 色素专用柱2根，15cmT3柱1根，25cmT3柱1根，氨基柱1根，C8柱1根），手旋拧紧管线接头3件，保护柱套1套，保护柱芯5个，氘灯2个</w:t>
            </w:r>
          </w:p>
          <w:p w14:paraId="576C58D3">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9、在线过滤器1个</w:t>
            </w:r>
          </w:p>
          <w:p w14:paraId="15E64A08">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10、50L氮气发生器一套含三年基础耗材。</w:t>
            </w:r>
          </w:p>
          <w:p w14:paraId="3B894710">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11、工作站（满足色谱工作站需求，CPU</w:t>
            </w:r>
            <w:r>
              <w:rPr>
                <w:rFonts w:hint="eastAsia" w:ascii="仿宋" w:hAnsi="仿宋" w:eastAsia="仿宋" w:cs="仿宋"/>
                <w:color w:val="000000" w:themeColor="text1"/>
                <w:sz w:val="20"/>
                <w:szCs w:val="20"/>
                <w:lang w:eastAsia="zh-CN"/>
                <w14:textFill>
                  <w14:solidFill>
                    <w14:schemeClr w14:val="tx1"/>
                  </w14:solidFill>
                </w14:textFill>
              </w:rPr>
              <w:t>能够满足该设备软件运行要求不卡顿</w:t>
            </w:r>
            <w:r>
              <w:rPr>
                <w:rFonts w:hint="eastAsia" w:ascii="仿宋" w:hAnsi="仿宋" w:eastAsia="仿宋" w:cs="仿宋"/>
                <w:color w:val="000000" w:themeColor="text1"/>
                <w:sz w:val="20"/>
                <w:szCs w:val="20"/>
                <w14:textFill>
                  <w14:solidFill>
                    <w14:schemeClr w14:val="tx1"/>
                  </w14:solidFill>
                </w14:textFill>
              </w:rPr>
              <w:t>，内存不小于16G，含两块不小于10T硬盘，互为镜像备份数据，至少有4个网卡）</w:t>
            </w:r>
          </w:p>
          <w:p w14:paraId="081E4ECC">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12、输出设备：激光快速双面打印，且具有扫描和复印功能，带网卡，具有联网ip打印功能。</w:t>
            </w:r>
          </w:p>
          <w:p w14:paraId="2ACB641F">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13、UPS1套，可供6台液相色谱仪使用1小时。</w:t>
            </w:r>
          </w:p>
        </w:tc>
      </w:tr>
      <w:tr w14:paraId="1F152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455" w:type="pct"/>
            <w:vMerge w:val="continue"/>
          </w:tcPr>
          <w:p w14:paraId="38230515">
            <w:pPr>
              <w:spacing w:line="400" w:lineRule="exact"/>
              <w:jc w:val="left"/>
              <w:rPr>
                <w:rFonts w:ascii="仿宋" w:hAnsi="仿宋" w:eastAsia="仿宋" w:cs="仿宋"/>
                <w:color w:val="000000" w:themeColor="text1"/>
                <w:sz w:val="20"/>
                <w:szCs w:val="20"/>
                <w14:textFill>
                  <w14:solidFill>
                    <w14:schemeClr w14:val="tx1"/>
                  </w14:solidFill>
                </w14:textFill>
              </w:rPr>
            </w:pPr>
          </w:p>
        </w:tc>
        <w:tc>
          <w:tcPr>
            <w:tcW w:w="701" w:type="pct"/>
            <w:vMerge w:val="restart"/>
            <w:vAlign w:val="center"/>
          </w:tcPr>
          <w:p w14:paraId="3A422BC9">
            <w:pPr>
              <w:spacing w:line="400" w:lineRule="exact"/>
              <w:jc w:val="center"/>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2-2</w:t>
            </w:r>
          </w:p>
        </w:tc>
        <w:tc>
          <w:tcPr>
            <w:tcW w:w="3843" w:type="pct"/>
            <w:vAlign w:val="center"/>
          </w:tcPr>
          <w:p w14:paraId="6884AF9E">
            <w:pPr>
              <w:spacing w:line="400" w:lineRule="exact"/>
              <w:rPr>
                <w:rFonts w:ascii="仿宋" w:hAnsi="仿宋" w:eastAsia="仿宋" w:cs="仿宋"/>
                <w:b/>
                <w:bCs/>
                <w:color w:val="000000" w:themeColor="text1"/>
                <w:sz w:val="20"/>
                <w:szCs w:val="20"/>
                <w14:textFill>
                  <w14:solidFill>
                    <w14:schemeClr w14:val="tx1"/>
                  </w14:solidFill>
                </w14:textFill>
              </w:rPr>
            </w:pPr>
            <w:r>
              <w:rPr>
                <w:rFonts w:hint="eastAsia" w:ascii="仿宋" w:hAnsi="仿宋" w:eastAsia="仿宋" w:cs="仿宋"/>
                <w:b/>
                <w:bCs/>
                <w:color w:val="000000" w:themeColor="text1"/>
                <w:sz w:val="20"/>
                <w:szCs w:val="20"/>
                <w:lang w:val="en-US" w:eastAsia="zh-CN"/>
                <w14:textFill>
                  <w14:solidFill>
                    <w14:schemeClr w14:val="tx1"/>
                  </w14:solidFill>
                </w14:textFill>
              </w:rPr>
              <w:t>高效液相色谱仪--二极管阵列/荧光检测器+柱后衍生</w:t>
            </w:r>
          </w:p>
          <w:p w14:paraId="06C3F722">
            <w:pPr>
              <w:spacing w:line="40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 xml:space="preserve">1.1电压：220V±10%，50Hz </w:t>
            </w:r>
          </w:p>
          <w:p w14:paraId="2C9230AE">
            <w:pPr>
              <w:spacing w:line="40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1.2温度：5.0~35.0℃</w:t>
            </w:r>
          </w:p>
          <w:p w14:paraId="25E06625">
            <w:pPr>
              <w:spacing w:line="40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 xml:space="preserve">1.3湿度：20%~80%，无冷凝                       </w:t>
            </w:r>
          </w:p>
          <w:p w14:paraId="50EA1FBD">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2.1 串联双柱塞往复泵，无需阻尼器，配双压力传感器反馈回路</w:t>
            </w:r>
          </w:p>
          <w:p w14:paraId="227700C3">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2.2配漏液传感器与安全漏液处理</w:t>
            </w:r>
          </w:p>
          <w:p w14:paraId="0873C296">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2.3 流量范围≥0.001~ 5.000 mL/min，增量为0.001 mL，流速精度≤0.075% RSD，流速准确度≤±1.0%</w:t>
            </w:r>
          </w:p>
          <w:p w14:paraId="1D407B0B">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2.4 脱气：每个泵通道配集成式真空脱气，内置真空泵、压力传感器，实时监控，保证及时高效。</w:t>
            </w:r>
          </w:p>
          <w:p w14:paraId="31E5D957">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2.5 在全流量范围最大压力≥9500 psi或 655bar，常用压力范围（2000-2200psi时，压力波动≤10psi/min或135-155bar时，压力波动≤0.7bar/min。）</w:t>
            </w:r>
          </w:p>
          <w:p w14:paraId="13DF5F6F">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2.6 泵通道数量≥4个，</w:t>
            </w:r>
            <w:r>
              <w:rPr>
                <w:rFonts w:ascii="仿宋" w:hAnsi="仿宋" w:eastAsia="仿宋" w:cs="仿宋"/>
                <w:color w:val="000000" w:themeColor="text1"/>
                <w:sz w:val="20"/>
                <w:szCs w:val="20"/>
                <w14:textFill>
                  <w14:solidFill>
                    <w14:schemeClr w14:val="tx1"/>
                  </w14:solidFill>
                </w14:textFill>
              </w:rPr>
              <w:t>不同通道混合准确度：</w:t>
            </w:r>
            <w:r>
              <w:rPr>
                <w:rFonts w:hint="eastAsia" w:ascii="仿宋" w:hAnsi="仿宋" w:eastAsia="仿宋" w:cs="仿宋"/>
                <w:color w:val="000000" w:themeColor="text1"/>
                <w:sz w:val="20"/>
                <w:szCs w:val="20"/>
                <w14:textFill>
                  <w14:solidFill>
                    <w14:schemeClr w14:val="tx1"/>
                  </w14:solidFill>
                </w14:textFill>
              </w:rPr>
              <w:t>≤</w:t>
            </w:r>
            <w:r>
              <w:rPr>
                <w:rFonts w:ascii="仿宋" w:hAnsi="仿宋" w:eastAsia="仿宋" w:cs="仿宋"/>
                <w:color w:val="000000" w:themeColor="text1"/>
                <w:sz w:val="20"/>
                <w:szCs w:val="20"/>
                <w14:textFill>
                  <w14:solidFill>
                    <w14:schemeClr w14:val="tx1"/>
                  </w14:solidFill>
                </w14:textFill>
              </w:rPr>
              <w:t>±0.5%，混合精度：</w:t>
            </w:r>
            <w:r>
              <w:rPr>
                <w:rFonts w:hint="eastAsia" w:ascii="仿宋" w:hAnsi="仿宋" w:eastAsia="仿宋" w:cs="仿宋"/>
                <w:color w:val="000000" w:themeColor="text1"/>
                <w:sz w:val="20"/>
                <w:szCs w:val="20"/>
                <w14:textFill>
                  <w14:solidFill>
                    <w14:schemeClr w14:val="tx1"/>
                  </w14:solidFill>
                </w14:textFill>
              </w:rPr>
              <w:t>≤</w:t>
            </w:r>
            <w:r>
              <w:rPr>
                <w:rFonts w:ascii="仿宋" w:hAnsi="仿宋" w:eastAsia="仿宋" w:cs="仿宋"/>
                <w:color w:val="000000" w:themeColor="text1"/>
                <w:sz w:val="20"/>
                <w:szCs w:val="20"/>
                <w14:textFill>
                  <w14:solidFill>
                    <w14:schemeClr w14:val="tx1"/>
                  </w14:solidFill>
                </w14:textFill>
              </w:rPr>
              <w:t>±0.2% RSD，或不同通道梯度运行准确度</w:t>
            </w:r>
            <w:r>
              <w:rPr>
                <w:rFonts w:hint="eastAsia" w:ascii="仿宋" w:hAnsi="仿宋" w:eastAsia="仿宋" w:cs="仿宋"/>
                <w:color w:val="000000" w:themeColor="text1"/>
                <w:sz w:val="20"/>
                <w:szCs w:val="20"/>
                <w14:textFill>
                  <w14:solidFill>
                    <w14:schemeClr w14:val="tx1"/>
                  </w14:solidFill>
                </w14:textFill>
              </w:rPr>
              <w:t>≤</w:t>
            </w:r>
            <w:r>
              <w:rPr>
                <w:rFonts w:ascii="仿宋" w:hAnsi="仿宋" w:eastAsia="仿宋" w:cs="仿宋"/>
                <w:color w:val="000000" w:themeColor="text1"/>
                <w:sz w:val="20"/>
                <w:szCs w:val="20"/>
                <w14:textFill>
                  <w14:solidFill>
                    <w14:schemeClr w14:val="tx1"/>
                  </w14:solidFill>
                </w14:textFill>
              </w:rPr>
              <w:t>±0.5%，梯度精密度</w:t>
            </w:r>
            <w:r>
              <w:rPr>
                <w:rFonts w:hint="eastAsia" w:ascii="仿宋" w:hAnsi="仿宋" w:eastAsia="仿宋" w:cs="仿宋"/>
                <w:color w:val="000000" w:themeColor="text1"/>
                <w:sz w:val="20"/>
                <w:szCs w:val="20"/>
                <w14:textFill>
                  <w14:solidFill>
                    <w14:schemeClr w14:val="tx1"/>
                  </w14:solidFill>
                </w14:textFill>
              </w:rPr>
              <w:t>≤</w:t>
            </w:r>
            <w:r>
              <w:rPr>
                <w:rFonts w:ascii="仿宋" w:hAnsi="仿宋" w:eastAsia="仿宋" w:cs="仿宋"/>
                <w:color w:val="000000" w:themeColor="text1"/>
                <w:sz w:val="20"/>
                <w:szCs w:val="20"/>
                <w14:textFill>
                  <w14:solidFill>
                    <w14:schemeClr w14:val="tx1"/>
                  </w14:solidFill>
                </w14:textFill>
              </w:rPr>
              <w:t>0.15% RSD</w:t>
            </w:r>
            <w:r>
              <w:rPr>
                <w:rFonts w:hint="eastAsia" w:ascii="仿宋" w:hAnsi="仿宋" w:eastAsia="仿宋" w:cs="仿宋"/>
                <w:color w:val="000000" w:themeColor="text1"/>
                <w:sz w:val="20"/>
                <w:szCs w:val="20"/>
                <w14:textFill>
                  <w14:solidFill>
                    <w14:schemeClr w14:val="tx1"/>
                  </w14:solidFill>
                </w14:textFill>
              </w:rPr>
              <w:t>。</w:t>
            </w:r>
          </w:p>
          <w:p w14:paraId="6C961E68">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2.7 流动相适用pH范围≥1.0~12.5</w:t>
            </w:r>
          </w:p>
          <w:p w14:paraId="35B2735D">
            <w:pPr>
              <w:spacing w:line="400" w:lineRule="exact"/>
              <w:rPr>
                <w:ins w:id="1" w:author=" " w:date="2026-09-08T19:37:29Z"/>
                <w:rFonts w:hint="eastAsia"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 xml:space="preserve">2.8 泵清洗：可自动开展柱塞泵清洗，单独流路，也可自编辑程序定时开展泵清洗                                     </w:t>
            </w:r>
          </w:p>
          <w:p w14:paraId="74233EF5">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2.9 内置自动缓冲盐配置功能（只需输入pH值梯度变化，即可自动配制缓冲盐浓度）或可实现自动稀释、柱前衍生、自动混合等复杂配制模式。</w:t>
            </w:r>
          </w:p>
          <w:p w14:paraId="74C5B57F">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3.1 样品容量：≥100位，可适配2mL样品瓶、96孔板和384孔板</w:t>
            </w:r>
          </w:p>
          <w:p w14:paraId="4D1836B0">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3.2 进样方式：流通针式进样模式或</w:t>
            </w:r>
            <w:r>
              <w:rPr>
                <w:rFonts w:ascii="仿宋" w:hAnsi="仿宋" w:eastAsia="仿宋" w:cs="仿宋"/>
                <w:color w:val="000000" w:themeColor="text1"/>
                <w:sz w:val="20"/>
                <w:szCs w:val="20"/>
                <w14:textFill>
                  <w14:solidFill>
                    <w14:schemeClr w14:val="tx1"/>
                  </w14:solidFill>
                </w14:textFill>
              </w:rPr>
              <w:t>流经针环模式</w:t>
            </w:r>
          </w:p>
          <w:p w14:paraId="54927960">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3.3 进样量范围≥0-50</w:t>
            </w:r>
            <w:r>
              <w:rPr>
                <w:rFonts w:hint="eastAsia" w:ascii="仿宋" w:hAnsi="仿宋" w:eastAsia="仿宋" w:cs="仿宋"/>
                <w:color w:val="000000" w:themeColor="text1"/>
                <w:sz w:val="20"/>
                <w:szCs w:val="20"/>
                <w14:textFill>
                  <w14:solidFill>
                    <w14:schemeClr w14:val="tx1"/>
                  </w14:solidFill>
                </w14:textFill>
              </w:rPr>
              <w:sym w:font="Symbol" w:char="F06D"/>
            </w:r>
            <w:r>
              <w:rPr>
                <w:rFonts w:hint="eastAsia" w:ascii="仿宋" w:hAnsi="仿宋" w:eastAsia="仿宋" w:cs="仿宋"/>
                <w:color w:val="000000" w:themeColor="text1"/>
                <w:sz w:val="20"/>
                <w:szCs w:val="20"/>
                <w14:textFill>
                  <w14:solidFill>
                    <w14:schemeClr w14:val="tx1"/>
                  </w14:solidFill>
                </w14:textFill>
              </w:rPr>
              <w:t>L，进样量精度≤0.25% RSD。</w:t>
            </w:r>
          </w:p>
          <w:p w14:paraId="033A0ACA">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3.4 进样针清洗：自动洗针，可编辑程序于进样前后开展</w:t>
            </w:r>
          </w:p>
          <w:p w14:paraId="1796D7E1">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3.5 样品室温度可调节，温控范围≥4℃-40℃。</w:t>
            </w:r>
          </w:p>
          <w:p w14:paraId="5063A3EA">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3.6 最大耐压需与泵模块一致，交叉污染</w:t>
            </w:r>
            <w:r>
              <w:rPr>
                <w:rFonts w:hint="eastAsia" w:ascii="仿宋" w:hAnsi="仿宋" w:eastAsia="仿宋" w:cs="仿宋"/>
                <w:color w:val="000000" w:themeColor="text1"/>
                <w:sz w:val="20"/>
                <w:szCs w:val="20"/>
                <w:lang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 xml:space="preserve"> 0.004%。</w:t>
            </w:r>
          </w:p>
          <w:p w14:paraId="7E8A50DA">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4.1 柱温箱为独立模块，不与其它模块集成，方便维护，可主动降温，控温范围≥（室温-10）℃ - 65℃，温度准确度</w:t>
            </w:r>
            <w:r>
              <w:rPr>
                <w:rFonts w:hint="eastAsia" w:ascii="仿宋" w:hAnsi="仿宋" w:eastAsia="仿宋" w:cs="仿宋"/>
                <w:color w:val="000000" w:themeColor="text1"/>
                <w:sz w:val="20"/>
                <w:szCs w:val="20"/>
                <w:lang w:eastAsia="zh-Hans"/>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±0.5℃，温度稳定性</w:t>
            </w:r>
            <w:r>
              <w:rPr>
                <w:rFonts w:hint="eastAsia" w:ascii="仿宋" w:hAnsi="仿宋" w:eastAsia="仿宋" w:cs="仿宋"/>
                <w:color w:val="000000" w:themeColor="text1"/>
                <w:sz w:val="20"/>
                <w:szCs w:val="20"/>
                <w:lang w:eastAsia="zh-Hans"/>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±0.05℃。</w:t>
            </w:r>
          </w:p>
          <w:p w14:paraId="2C149402">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4.2 容量≥3支色谱柱（30cm）。</w:t>
            </w:r>
          </w:p>
          <w:p w14:paraId="546E5C01">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4.3 管线接头需与色谱柱匹配，不漏液，实现无需工具手旋拧紧或扳手卡扣密封。</w:t>
            </w:r>
          </w:p>
          <w:p w14:paraId="3733E4DB">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5.1 二极管阵列检测器采用单一氘灯光源，实现波长范围≥190</w:t>
            </w:r>
            <w:r>
              <w:rPr>
                <w:rFonts w:hint="eastAsia" w:ascii="仿宋" w:hAnsi="仿宋" w:eastAsia="仿宋" w:cs="仿宋"/>
                <w:color w:val="000000" w:themeColor="text1"/>
                <w:sz w:val="20"/>
                <w:szCs w:val="20"/>
                <w:lang w:val="en-US" w:eastAsia="zh-CN"/>
                <w14:textFill>
                  <w14:solidFill>
                    <w14:schemeClr w14:val="tx1"/>
                  </w14:solidFill>
                </w14:textFill>
              </w:rPr>
              <w:t>nm</w:t>
            </w:r>
            <w:r>
              <w:rPr>
                <w:rFonts w:hint="eastAsia" w:ascii="仿宋" w:hAnsi="仿宋" w:eastAsia="仿宋" w:cs="仿宋"/>
                <w:color w:val="000000" w:themeColor="text1"/>
                <w:sz w:val="20"/>
                <w:szCs w:val="20"/>
                <w14:textFill>
                  <w14:solidFill>
                    <w14:schemeClr w14:val="tx1"/>
                  </w14:solidFill>
                </w14:textFill>
              </w:rPr>
              <w:t>-800nm。波长准确度≤±1nm，分辨率≤1.2nm，步进≤1nm。</w:t>
            </w:r>
          </w:p>
          <w:p w14:paraId="6F9A1783">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5.2 在254 nm时，基线噪音≤10.0 µAU ，基线漂移≤ 1 mAU/h 。</w:t>
            </w:r>
          </w:p>
          <w:p w14:paraId="1AF036E4">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5.3 采样频率≥80 Hz，可实现≥8通道同时3D 全系光谱扫描。</w:t>
            </w:r>
          </w:p>
          <w:p w14:paraId="57FE9594">
            <w:pPr>
              <w:spacing w:line="40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 xml:space="preserve">6.1 </w:t>
            </w:r>
            <w:r>
              <w:rPr>
                <w:rFonts w:hint="eastAsia" w:ascii="仿宋" w:hAnsi="仿宋" w:eastAsia="仿宋" w:cs="仿宋"/>
                <w:color w:val="000000" w:themeColor="text1"/>
                <w:sz w:val="20"/>
                <w:szCs w:val="20"/>
                <w14:textFill>
                  <w14:solidFill>
                    <w14:schemeClr w14:val="tx1"/>
                  </w14:solidFill>
                </w14:textFill>
              </w:rPr>
              <w:t>荧光检测器</w:t>
            </w:r>
            <w:r>
              <w:rPr>
                <w:rFonts w:ascii="仿宋" w:hAnsi="仿宋" w:eastAsia="仿宋" w:cs="仿宋"/>
                <w:color w:val="000000" w:themeColor="text1"/>
                <w:sz w:val="20"/>
                <w:szCs w:val="20"/>
                <w14:textFill>
                  <w14:solidFill>
                    <w14:schemeClr w14:val="tx1"/>
                  </w14:solidFill>
                </w14:textFill>
              </w:rPr>
              <w:t>光源：氙灯。</w:t>
            </w:r>
          </w:p>
          <w:p w14:paraId="67F369CF">
            <w:pPr>
              <w:spacing w:line="40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6.3 激发波长</w:t>
            </w:r>
            <w:r>
              <w:rPr>
                <w:rFonts w:hint="eastAsia" w:ascii="仿宋" w:hAnsi="仿宋" w:eastAsia="仿宋" w:cs="仿宋"/>
                <w:color w:val="000000" w:themeColor="text1"/>
                <w:sz w:val="20"/>
                <w:szCs w:val="20"/>
                <w14:textFill>
                  <w14:solidFill>
                    <w14:schemeClr w14:val="tx1"/>
                  </w14:solidFill>
                </w14:textFill>
              </w:rPr>
              <w:t>≥</w:t>
            </w:r>
            <w:r>
              <w:rPr>
                <w:rFonts w:ascii="仿宋" w:hAnsi="仿宋" w:eastAsia="仿宋" w:cs="仿宋"/>
                <w:color w:val="000000" w:themeColor="text1"/>
                <w:sz w:val="20"/>
                <w:szCs w:val="20"/>
                <w14:textFill>
                  <w14:solidFill>
                    <w14:schemeClr w14:val="tx1"/>
                  </w14:solidFill>
                </w14:textFill>
              </w:rPr>
              <w:t>200</w:t>
            </w:r>
            <w:r>
              <w:rPr>
                <w:rFonts w:hint="eastAsia" w:ascii="仿宋" w:hAnsi="仿宋" w:eastAsia="仿宋" w:cs="仿宋"/>
                <w:color w:val="000000" w:themeColor="text1"/>
                <w:sz w:val="20"/>
                <w:szCs w:val="20"/>
                <w:lang w:val="en-US" w:eastAsia="zh-CN"/>
                <w14:textFill>
                  <w14:solidFill>
                    <w14:schemeClr w14:val="tx1"/>
                  </w14:solidFill>
                </w14:textFill>
              </w:rPr>
              <w:t>nm</w:t>
            </w:r>
            <w:r>
              <w:rPr>
                <w:rFonts w:ascii="仿宋" w:hAnsi="仿宋" w:eastAsia="仿宋" w:cs="仿宋"/>
                <w:color w:val="000000" w:themeColor="text1"/>
                <w:sz w:val="20"/>
                <w:szCs w:val="20"/>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88</w:t>
            </w:r>
            <w:r>
              <w:rPr>
                <w:rFonts w:ascii="仿宋" w:hAnsi="仿宋" w:eastAsia="仿宋" w:cs="仿宋"/>
                <w:color w:val="000000" w:themeColor="text1"/>
                <w:sz w:val="20"/>
                <w:szCs w:val="20"/>
                <w14:textFill>
                  <w14:solidFill>
                    <w14:schemeClr w14:val="tx1"/>
                  </w14:solidFill>
                </w14:textFill>
              </w:rPr>
              <w:t>0nm，带宽20nm。</w:t>
            </w:r>
          </w:p>
          <w:p w14:paraId="3097D9C9">
            <w:pPr>
              <w:spacing w:line="40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6.4 发射波长</w:t>
            </w:r>
            <w:r>
              <w:rPr>
                <w:rFonts w:hint="eastAsia" w:ascii="仿宋" w:hAnsi="仿宋" w:eastAsia="仿宋" w:cs="仿宋"/>
                <w:color w:val="000000" w:themeColor="text1"/>
                <w:sz w:val="20"/>
                <w:szCs w:val="20"/>
                <w14:textFill>
                  <w14:solidFill>
                    <w14:schemeClr w14:val="tx1"/>
                  </w14:solidFill>
                </w14:textFill>
              </w:rPr>
              <w:t>≥</w:t>
            </w:r>
            <w:r>
              <w:rPr>
                <w:rFonts w:ascii="仿宋" w:hAnsi="仿宋" w:eastAsia="仿宋" w:cs="仿宋"/>
                <w:color w:val="000000" w:themeColor="text1"/>
                <w:sz w:val="20"/>
                <w:szCs w:val="20"/>
                <w14:textFill>
                  <w14:solidFill>
                    <w14:schemeClr w14:val="tx1"/>
                  </w14:solidFill>
                </w14:textFill>
              </w:rPr>
              <w:t>220</w:t>
            </w:r>
            <w:r>
              <w:rPr>
                <w:rFonts w:hint="eastAsia" w:ascii="仿宋" w:hAnsi="仿宋" w:eastAsia="仿宋" w:cs="仿宋"/>
                <w:color w:val="000000" w:themeColor="text1"/>
                <w:sz w:val="20"/>
                <w:szCs w:val="20"/>
                <w:lang w:val="en-US" w:eastAsia="zh-CN"/>
                <w14:textFill>
                  <w14:solidFill>
                    <w14:schemeClr w14:val="tx1"/>
                  </w14:solidFill>
                </w14:textFill>
              </w:rPr>
              <w:t>nm</w:t>
            </w:r>
            <w:r>
              <w:rPr>
                <w:rFonts w:ascii="仿宋" w:hAnsi="仿宋" w:eastAsia="仿宋" w:cs="仿宋"/>
                <w:color w:val="000000" w:themeColor="text1"/>
                <w:sz w:val="20"/>
                <w:szCs w:val="20"/>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900</w:t>
            </w:r>
            <w:r>
              <w:rPr>
                <w:rFonts w:ascii="仿宋" w:hAnsi="仿宋" w:eastAsia="仿宋" w:cs="仿宋"/>
                <w:color w:val="000000" w:themeColor="text1"/>
                <w:sz w:val="20"/>
                <w:szCs w:val="20"/>
                <w14:textFill>
                  <w14:solidFill>
                    <w14:schemeClr w14:val="tx1"/>
                  </w14:solidFill>
                </w14:textFill>
              </w:rPr>
              <w:t>nm，带宽20nm。</w:t>
            </w:r>
          </w:p>
          <w:p w14:paraId="661D7136">
            <w:pPr>
              <w:spacing w:line="40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6.5 波长准确度：</w:t>
            </w:r>
            <w:r>
              <w:rPr>
                <w:rFonts w:hint="eastAsia" w:ascii="仿宋" w:hAnsi="仿宋" w:eastAsia="仿宋" w:cs="仿宋"/>
                <w:color w:val="000000" w:themeColor="text1"/>
                <w:sz w:val="20"/>
                <w:szCs w:val="20"/>
                <w14:textFill>
                  <w14:solidFill>
                    <w14:schemeClr w14:val="tx1"/>
                  </w14:solidFill>
                </w14:textFill>
              </w:rPr>
              <w:t>≤</w:t>
            </w:r>
            <w:r>
              <w:rPr>
                <w:rFonts w:ascii="仿宋" w:hAnsi="仿宋" w:eastAsia="仿宋" w:cs="仿宋"/>
                <w:color w:val="000000" w:themeColor="text1"/>
                <w:sz w:val="20"/>
                <w:szCs w:val="20"/>
                <w14:textFill>
                  <w14:solidFill>
                    <w14:schemeClr w14:val="tx1"/>
                  </w14:solidFill>
                </w14:textFill>
              </w:rPr>
              <w:t>±3nm，波长重复性：</w:t>
            </w:r>
            <w:r>
              <w:rPr>
                <w:rFonts w:hint="eastAsia" w:ascii="仿宋" w:hAnsi="仿宋" w:eastAsia="仿宋" w:cs="仿宋"/>
                <w:color w:val="000000" w:themeColor="text1"/>
                <w:sz w:val="20"/>
                <w:szCs w:val="20"/>
                <w14:textFill>
                  <w14:solidFill>
                    <w14:schemeClr w14:val="tx1"/>
                  </w14:solidFill>
                </w14:textFill>
              </w:rPr>
              <w:t>≤</w:t>
            </w:r>
            <w:r>
              <w:rPr>
                <w:rFonts w:ascii="仿宋" w:hAnsi="仿宋" w:eastAsia="仿宋" w:cs="仿宋"/>
                <w:color w:val="000000" w:themeColor="text1"/>
                <w:sz w:val="20"/>
                <w:szCs w:val="20"/>
                <w14:textFill>
                  <w14:solidFill>
                    <w14:schemeClr w14:val="tx1"/>
                  </w14:solidFill>
                </w14:textFill>
              </w:rPr>
              <w:t>±0.25nm。</w:t>
            </w:r>
          </w:p>
          <w:p w14:paraId="5920EEB3">
            <w:pPr>
              <w:spacing w:line="40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 xml:space="preserve">6.6 灵敏度：S/N </w:t>
            </w:r>
            <w:r>
              <w:rPr>
                <w:rFonts w:hint="eastAsia" w:ascii="仿宋" w:hAnsi="仿宋" w:eastAsia="仿宋" w:cs="仿宋"/>
                <w:color w:val="000000" w:themeColor="text1"/>
                <w:sz w:val="20"/>
                <w:szCs w:val="20"/>
                <w14:textFill>
                  <w14:solidFill>
                    <w14:schemeClr w14:val="tx1"/>
                  </w14:solidFill>
                </w14:textFill>
              </w:rPr>
              <w:t>≥</w:t>
            </w:r>
            <w:r>
              <w:rPr>
                <w:rFonts w:ascii="仿宋" w:hAnsi="仿宋" w:eastAsia="仿宋" w:cs="仿宋"/>
                <w:color w:val="000000" w:themeColor="text1"/>
                <w:sz w:val="20"/>
                <w:szCs w:val="20"/>
                <w14:textFill>
                  <w14:solidFill>
                    <w14:schemeClr w14:val="tx1"/>
                  </w14:solidFill>
                </w14:textFill>
              </w:rPr>
              <w:t>1000 (测量水的拉曼信号</w:t>
            </w:r>
            <w:r>
              <w:rPr>
                <w:rFonts w:hint="eastAsia" w:ascii="仿宋" w:hAnsi="仿宋" w:eastAsia="仿宋" w:cs="仿宋"/>
                <w:color w:val="000000" w:themeColor="text1"/>
                <w:sz w:val="20"/>
                <w:szCs w:val="20"/>
                <w14:textFill>
                  <w14:solidFill>
                    <w14:schemeClr w14:val="tx1"/>
                  </w14:solidFill>
                </w14:textFill>
              </w:rPr>
              <w:t>，扣除背景噪音时）</w:t>
            </w:r>
          </w:p>
          <w:p w14:paraId="6EAFE9AE">
            <w:pPr>
              <w:spacing w:line="40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6.7 流通池体积：</w:t>
            </w:r>
            <w:r>
              <w:rPr>
                <w:rFonts w:hint="eastAsia" w:ascii="仿宋" w:hAnsi="仿宋" w:eastAsia="仿宋" w:cs="仿宋"/>
                <w:color w:val="000000" w:themeColor="text1"/>
                <w:sz w:val="20"/>
                <w:szCs w:val="20"/>
                <w14:textFill>
                  <w14:solidFill>
                    <w14:schemeClr w14:val="tx1"/>
                  </w14:solidFill>
                </w14:textFill>
              </w:rPr>
              <w:t>≤13</w:t>
            </w:r>
            <w:r>
              <w:rPr>
                <w:rFonts w:ascii="仿宋" w:hAnsi="仿宋" w:eastAsia="仿宋" w:cs="仿宋"/>
                <w:color w:val="000000" w:themeColor="text1"/>
                <w:sz w:val="20"/>
                <w:szCs w:val="20"/>
                <w14:textFill>
                  <w14:solidFill>
                    <w14:schemeClr w14:val="tx1"/>
                  </w14:solidFill>
                </w14:textFill>
              </w:rPr>
              <w:t>μL</w:t>
            </w:r>
          </w:p>
          <w:p w14:paraId="329D93F3">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6.8 最大采集速率：≥80Hz</w:t>
            </w:r>
          </w:p>
          <w:p w14:paraId="4A8934C4">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7</w:t>
            </w:r>
            <w:r>
              <w:rPr>
                <w:rFonts w:ascii="仿宋" w:hAnsi="仿宋" w:eastAsia="仿宋" w:cs="仿宋"/>
                <w:color w:val="000000" w:themeColor="text1"/>
                <w:sz w:val="20"/>
                <w:szCs w:val="20"/>
                <w14:textFill>
                  <w14:solidFill>
                    <w14:schemeClr w14:val="tx1"/>
                  </w14:solidFill>
                </w14:textFill>
              </w:rPr>
              <w:t xml:space="preserve">.1 </w:t>
            </w:r>
            <w:r>
              <w:rPr>
                <w:rFonts w:hint="eastAsia" w:ascii="仿宋" w:hAnsi="仿宋" w:eastAsia="仿宋" w:cs="仿宋"/>
                <w:color w:val="000000" w:themeColor="text1"/>
                <w:sz w:val="20"/>
                <w:szCs w:val="20"/>
                <w14:textFill>
                  <w14:solidFill>
                    <w14:schemeClr w14:val="tx1"/>
                  </w14:solidFill>
                </w14:textFill>
              </w:rPr>
              <w:t>柱后衍生系统的</w:t>
            </w:r>
            <w:r>
              <w:rPr>
                <w:rFonts w:ascii="仿宋" w:hAnsi="仿宋" w:eastAsia="仿宋" w:cs="仿宋"/>
                <w:color w:val="000000" w:themeColor="text1"/>
                <w:sz w:val="20"/>
                <w:szCs w:val="20"/>
                <w14:textFill>
                  <w14:solidFill>
                    <w14:schemeClr w14:val="tx1"/>
                  </w14:solidFill>
                </w14:textFill>
              </w:rPr>
              <w:t>衍生泵独立可调节，确保在线衍生快速、充分、稳定</w:t>
            </w:r>
          </w:p>
          <w:p w14:paraId="7FCF532F">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7</w:t>
            </w:r>
            <w:r>
              <w:rPr>
                <w:rFonts w:ascii="仿宋" w:hAnsi="仿宋" w:eastAsia="仿宋" w:cs="仿宋"/>
                <w:color w:val="000000" w:themeColor="text1"/>
                <w:sz w:val="20"/>
                <w:szCs w:val="20"/>
                <w14:textFill>
                  <w14:solidFill>
                    <w14:schemeClr w14:val="tx1"/>
                  </w14:solidFill>
                </w14:textFill>
              </w:rPr>
              <w:t xml:space="preserve">.2 </w:t>
            </w:r>
            <w:r>
              <w:rPr>
                <w:rFonts w:hint="eastAsia" w:ascii="仿宋" w:hAnsi="仿宋" w:eastAsia="仿宋" w:cs="仿宋"/>
                <w:color w:val="000000" w:themeColor="text1"/>
                <w:sz w:val="20"/>
                <w:szCs w:val="20"/>
                <w14:textFill>
                  <w14:solidFill>
                    <w14:schemeClr w14:val="tx1"/>
                  </w14:solidFill>
                </w14:textFill>
              </w:rPr>
              <w:t>配两个</w:t>
            </w:r>
            <w:r>
              <w:rPr>
                <w:rFonts w:ascii="仿宋" w:hAnsi="仿宋" w:eastAsia="仿宋" w:cs="仿宋"/>
                <w:color w:val="000000" w:themeColor="text1"/>
                <w:sz w:val="20"/>
                <w:szCs w:val="20"/>
                <w14:textFill>
                  <w14:solidFill>
                    <w14:schemeClr w14:val="tx1"/>
                  </w14:solidFill>
                </w14:textFill>
              </w:rPr>
              <w:t>衍生泵</w:t>
            </w:r>
            <w:r>
              <w:rPr>
                <w:rFonts w:hint="eastAsia" w:ascii="仿宋" w:hAnsi="仿宋" w:eastAsia="仿宋" w:cs="仿宋"/>
                <w:color w:val="000000" w:themeColor="text1"/>
                <w:sz w:val="20"/>
                <w:szCs w:val="20"/>
                <w14:textFill>
                  <w14:solidFill>
                    <w14:schemeClr w14:val="tx1"/>
                  </w14:solidFill>
                </w14:textFill>
              </w:rPr>
              <w:t>，</w:t>
            </w:r>
            <w:r>
              <w:rPr>
                <w:rFonts w:ascii="仿宋" w:hAnsi="仿宋" w:eastAsia="仿宋" w:cs="仿宋"/>
                <w:color w:val="000000" w:themeColor="text1"/>
                <w:sz w:val="20"/>
                <w:szCs w:val="20"/>
                <w14:textFill>
                  <w14:solidFill>
                    <w14:schemeClr w14:val="tx1"/>
                  </w14:solidFill>
                </w14:textFill>
              </w:rPr>
              <w:t>流速范围：0.01m</w:t>
            </w:r>
            <w:r>
              <w:rPr>
                <w:rFonts w:hint="eastAsia" w:ascii="仿宋" w:hAnsi="仿宋" w:eastAsia="仿宋" w:cs="仿宋"/>
                <w:color w:val="000000" w:themeColor="text1"/>
                <w:sz w:val="20"/>
                <w:szCs w:val="20"/>
                <w14:textFill>
                  <w14:solidFill>
                    <w14:schemeClr w14:val="tx1"/>
                  </w14:solidFill>
                </w14:textFill>
              </w:rPr>
              <w:t>L</w:t>
            </w:r>
            <w:r>
              <w:rPr>
                <w:rFonts w:ascii="仿宋" w:hAnsi="仿宋" w:eastAsia="仿宋" w:cs="仿宋"/>
                <w:color w:val="000000" w:themeColor="text1"/>
                <w:sz w:val="20"/>
                <w:szCs w:val="20"/>
                <w14:textFill>
                  <w14:solidFill>
                    <w14:schemeClr w14:val="tx1"/>
                  </w14:solidFill>
                </w14:textFill>
              </w:rPr>
              <w:t>/min-2m</w:t>
            </w:r>
            <w:r>
              <w:rPr>
                <w:rFonts w:hint="eastAsia" w:ascii="仿宋" w:hAnsi="仿宋" w:eastAsia="仿宋" w:cs="仿宋"/>
                <w:color w:val="000000" w:themeColor="text1"/>
                <w:sz w:val="20"/>
                <w:szCs w:val="20"/>
                <w14:textFill>
                  <w14:solidFill>
                    <w14:schemeClr w14:val="tx1"/>
                  </w14:solidFill>
                </w14:textFill>
              </w:rPr>
              <w:t>L</w:t>
            </w:r>
            <w:r>
              <w:rPr>
                <w:rFonts w:ascii="仿宋" w:hAnsi="仿宋" w:eastAsia="仿宋" w:cs="仿宋"/>
                <w:color w:val="000000" w:themeColor="text1"/>
                <w:sz w:val="20"/>
                <w:szCs w:val="20"/>
                <w14:textFill>
                  <w14:solidFill>
                    <w14:schemeClr w14:val="tx1"/>
                  </w14:solidFill>
                </w14:textFill>
              </w:rPr>
              <w:t>/min</w:t>
            </w:r>
            <w:r>
              <w:rPr>
                <w:rFonts w:hint="eastAsia" w:ascii="仿宋" w:hAnsi="仿宋" w:eastAsia="仿宋" w:cs="仿宋"/>
                <w:color w:val="000000" w:themeColor="text1"/>
                <w:sz w:val="20"/>
                <w:szCs w:val="20"/>
                <w14:textFill>
                  <w14:solidFill>
                    <w14:schemeClr w14:val="tx1"/>
                  </w14:solidFill>
                </w14:textFill>
              </w:rPr>
              <w:t>，流量设定值精确到百分位及以上</w:t>
            </w:r>
          </w:p>
          <w:p w14:paraId="3A76D44B">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7</w:t>
            </w:r>
            <w:r>
              <w:rPr>
                <w:rFonts w:ascii="仿宋" w:hAnsi="仿宋" w:eastAsia="仿宋" w:cs="仿宋"/>
                <w:color w:val="000000" w:themeColor="text1"/>
                <w:sz w:val="20"/>
                <w:szCs w:val="20"/>
                <w14:textFill>
                  <w14:solidFill>
                    <w14:schemeClr w14:val="tx1"/>
                  </w14:solidFill>
                </w14:textFill>
              </w:rPr>
              <w:t>.3 温控范围：</w:t>
            </w:r>
            <w:r>
              <w:rPr>
                <w:rFonts w:hint="eastAsia" w:ascii="仿宋" w:hAnsi="仿宋" w:eastAsia="仿宋" w:cs="仿宋"/>
                <w:color w:val="000000" w:themeColor="text1"/>
                <w:sz w:val="20"/>
                <w:szCs w:val="20"/>
                <w14:textFill>
                  <w14:solidFill>
                    <w14:schemeClr w14:val="tx1"/>
                  </w14:solidFill>
                </w14:textFill>
              </w:rPr>
              <w:t>≥</w:t>
            </w:r>
            <w:r>
              <w:rPr>
                <w:rFonts w:ascii="仿宋" w:hAnsi="仿宋" w:eastAsia="仿宋" w:cs="仿宋"/>
                <w:color w:val="000000" w:themeColor="text1"/>
                <w:sz w:val="20"/>
                <w:szCs w:val="20"/>
                <w14:textFill>
                  <w14:solidFill>
                    <w14:schemeClr w14:val="tx1"/>
                  </w14:solidFill>
                </w14:textFill>
              </w:rPr>
              <w:t>室温+5℃~120℃。</w:t>
            </w:r>
          </w:p>
          <w:p w14:paraId="6D63782E">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7</w:t>
            </w:r>
            <w:r>
              <w:rPr>
                <w:rFonts w:ascii="仿宋" w:hAnsi="仿宋" w:eastAsia="仿宋" w:cs="仿宋"/>
                <w:color w:val="000000" w:themeColor="text1"/>
                <w:sz w:val="20"/>
                <w:szCs w:val="20"/>
                <w14:textFill>
                  <w14:solidFill>
                    <w14:schemeClr w14:val="tx1"/>
                  </w14:solidFill>
                </w14:textFill>
              </w:rPr>
              <w:t>.4 控温精度</w:t>
            </w:r>
            <w:r>
              <w:rPr>
                <w:rFonts w:hint="eastAsia" w:ascii="仿宋" w:hAnsi="仿宋" w:eastAsia="仿宋" w:cs="仿宋"/>
                <w:color w:val="000000" w:themeColor="text1"/>
                <w:sz w:val="20"/>
                <w:szCs w:val="20"/>
                <w14:textFill>
                  <w14:solidFill>
                    <w14:schemeClr w14:val="tx1"/>
                  </w14:solidFill>
                </w14:textFill>
              </w:rPr>
              <w:t>≤</w:t>
            </w:r>
            <w:r>
              <w:rPr>
                <w:rFonts w:ascii="仿宋" w:hAnsi="仿宋" w:eastAsia="仿宋" w:cs="仿宋"/>
                <w:color w:val="000000" w:themeColor="text1"/>
                <w:sz w:val="20"/>
                <w:szCs w:val="20"/>
                <w14:textFill>
                  <w14:solidFill>
                    <w14:schemeClr w14:val="tx1"/>
                  </w14:solidFill>
                </w14:textFill>
              </w:rPr>
              <w:t>± 0.5℃</w:t>
            </w:r>
          </w:p>
          <w:p w14:paraId="6B110986">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7</w:t>
            </w:r>
            <w:r>
              <w:rPr>
                <w:rFonts w:ascii="仿宋" w:hAnsi="仿宋" w:eastAsia="仿宋" w:cs="仿宋"/>
                <w:color w:val="000000" w:themeColor="text1"/>
                <w:sz w:val="20"/>
                <w:szCs w:val="20"/>
                <w14:textFill>
                  <w14:solidFill>
                    <w14:schemeClr w14:val="tx1"/>
                  </w14:solidFill>
                </w14:textFill>
              </w:rPr>
              <w:t>.5 耐压</w:t>
            </w:r>
            <w:r>
              <w:rPr>
                <w:rFonts w:hint="eastAsia" w:ascii="仿宋" w:hAnsi="仿宋" w:eastAsia="仿宋" w:cs="仿宋"/>
                <w:color w:val="000000" w:themeColor="text1"/>
                <w:sz w:val="20"/>
                <w:szCs w:val="20"/>
                <w14:textFill>
                  <w14:solidFill>
                    <w14:schemeClr w14:val="tx1"/>
                  </w14:solidFill>
                </w14:textFill>
              </w:rPr>
              <w:t>≥</w:t>
            </w:r>
            <w:r>
              <w:rPr>
                <w:rFonts w:ascii="仿宋" w:hAnsi="仿宋" w:eastAsia="仿宋" w:cs="仿宋"/>
                <w:color w:val="000000" w:themeColor="text1"/>
                <w:sz w:val="20"/>
                <w:szCs w:val="20"/>
                <w14:textFill>
                  <w14:solidFill>
                    <w14:schemeClr w14:val="tx1"/>
                  </w14:solidFill>
                </w14:textFill>
              </w:rPr>
              <w:t>2500psi或17.2Mba</w:t>
            </w:r>
            <w:r>
              <w:rPr>
                <w:rFonts w:hint="eastAsia" w:ascii="仿宋" w:hAnsi="仿宋" w:eastAsia="仿宋" w:cs="仿宋"/>
                <w:color w:val="000000" w:themeColor="text1"/>
                <w:sz w:val="20"/>
                <w:szCs w:val="20"/>
                <w14:textFill>
                  <w14:solidFill>
                    <w14:schemeClr w14:val="tx1"/>
                  </w14:solidFill>
                </w14:textFill>
              </w:rPr>
              <w:t>。</w:t>
            </w:r>
          </w:p>
          <w:p w14:paraId="7CD23DF0">
            <w:pPr>
              <w:spacing w:line="40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8.1 一套软件系统实现对所有配件（包含溶剂泵、进样系统、柱温箱及各种检测器）的双向连接，即仪器控制和数据采集，能获得基线噪音、漂移、信噪比等系统适应性数据。软件系统基于甲骨文、SQL Server等主流数据库作为数据存储和管理的基础</w:t>
            </w:r>
            <w:r>
              <w:rPr>
                <w:rFonts w:hint="eastAsia" w:ascii="仿宋" w:hAnsi="仿宋" w:eastAsia="仿宋" w:cs="仿宋"/>
                <w:color w:val="000000" w:themeColor="text1"/>
                <w:sz w:val="20"/>
                <w:szCs w:val="20"/>
                <w14:textFill>
                  <w14:solidFill>
                    <w14:schemeClr w14:val="tx1"/>
                  </w14:solidFill>
                </w14:textFill>
              </w:rPr>
              <w:t>，能直接显示噪音、漂移、信噪比、分离度、理论塔板数等系统适应性数据，且具备与实验室LIMS系统对接的端口和能力</w:t>
            </w:r>
            <w:r>
              <w:rPr>
                <w:rFonts w:ascii="仿宋" w:hAnsi="仿宋" w:eastAsia="仿宋" w:cs="仿宋"/>
                <w:color w:val="000000" w:themeColor="text1"/>
                <w:sz w:val="20"/>
                <w:szCs w:val="20"/>
                <w14:textFill>
                  <w14:solidFill>
                    <w14:schemeClr w14:val="tx1"/>
                  </w14:solidFill>
                </w14:textFill>
              </w:rPr>
              <w:t>。</w:t>
            </w:r>
          </w:p>
          <w:p w14:paraId="564B565D">
            <w:pPr>
              <w:spacing w:line="40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8.2 登录时输入用户名和密码，每个使用者可以使用各自的用户名，密码和权限，相互之间的数据互相独立，互不干扰。具有电子记录，电子签名和分配用户使用权限之功能。</w:t>
            </w:r>
          </w:p>
          <w:p w14:paraId="4523DC06">
            <w:pPr>
              <w:spacing w:line="40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8.3 软件界面直观，中文交互式快速学习，内置多项对各组件的自动测试程序，用户可根据仪器使用情况，随时检查仪器性能。</w:t>
            </w:r>
          </w:p>
          <w:p w14:paraId="0C759121">
            <w:pPr>
              <w:spacing w:line="40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8.4 多种校正拟合定量计算方式可选，适合多种检测方式。</w:t>
            </w:r>
          </w:p>
          <w:p w14:paraId="660DBA72">
            <w:pPr>
              <w:spacing w:line="40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8.</w:t>
            </w:r>
            <w:r>
              <w:rPr>
                <w:rFonts w:hint="eastAsia" w:ascii="仿宋" w:hAnsi="仿宋" w:eastAsia="仿宋" w:cs="仿宋"/>
                <w:color w:val="000000" w:themeColor="text1"/>
                <w:sz w:val="20"/>
                <w:szCs w:val="20"/>
                <w14:textFill>
                  <w14:solidFill>
                    <w14:schemeClr w14:val="tx1"/>
                  </w14:solidFill>
                </w14:textFill>
              </w:rPr>
              <w:t>5</w:t>
            </w:r>
            <w:r>
              <w:rPr>
                <w:rFonts w:ascii="仿宋" w:hAnsi="仿宋" w:eastAsia="仿宋" w:cs="仿宋"/>
                <w:color w:val="000000" w:themeColor="text1"/>
                <w:sz w:val="20"/>
                <w:szCs w:val="20"/>
                <w14:textFill>
                  <w14:solidFill>
                    <w14:schemeClr w14:val="tx1"/>
                  </w14:solidFill>
                </w14:textFill>
              </w:rPr>
              <w:t xml:space="preserve"> 报告：内置多种报告格式，可自动生成系统适应性报告、峰纯度报告、光谱检索报告等；用户也可编辑个性化的报告模板。原始数据和结果可通过多种方式输出到其它软件中（如</w:t>
            </w:r>
            <w:r>
              <w:rPr>
                <w:rFonts w:hint="eastAsia" w:ascii="仿宋" w:hAnsi="仿宋" w:eastAsia="仿宋" w:cs="仿宋"/>
                <w:color w:val="000000" w:themeColor="text1"/>
                <w:sz w:val="20"/>
                <w:szCs w:val="20"/>
                <w14:textFill>
                  <w14:solidFill>
                    <w14:schemeClr w14:val="tx1"/>
                  </w14:solidFill>
                </w14:textFill>
              </w:rPr>
              <w:t>电子表格等</w:t>
            </w:r>
            <w:r>
              <w:rPr>
                <w:rFonts w:ascii="仿宋" w:hAnsi="仿宋" w:eastAsia="仿宋" w:cs="仿宋"/>
                <w:color w:val="000000" w:themeColor="text1"/>
                <w:sz w:val="20"/>
                <w:szCs w:val="20"/>
                <w14:textFill>
                  <w14:solidFill>
                    <w14:schemeClr w14:val="tx1"/>
                  </w14:solidFill>
                </w14:textFill>
              </w:rPr>
              <w:t>）报告格式的排版可编辑，序列组结果可选单个报告和综合报告。</w:t>
            </w:r>
          </w:p>
          <w:p w14:paraId="7F698120">
            <w:pPr>
              <w:spacing w:line="400" w:lineRule="exact"/>
              <w:rPr>
                <w:ins w:id="2" w:author=" " w:date="2026-09-08T19:41:12Z"/>
                <w:rFonts w:hint="eastAsia"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配置：</w:t>
            </w:r>
          </w:p>
          <w:p w14:paraId="401AF7E0">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1、溶剂泵一套</w:t>
            </w:r>
          </w:p>
          <w:p w14:paraId="6074E6B3">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2、自动进样器一套</w:t>
            </w:r>
          </w:p>
          <w:p w14:paraId="58531F7E">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 xml:space="preserve">3、柱温箱一套                                       </w:t>
            </w:r>
          </w:p>
          <w:p w14:paraId="68F699E9">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4、二极管阵列检测器一套</w:t>
            </w:r>
          </w:p>
          <w:p w14:paraId="329CDFF8">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5、荧光检测器一套</w:t>
            </w:r>
          </w:p>
          <w:p w14:paraId="7E69E879">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6、柱后化学衍生系统一套，含1件专用溶剂泵，2件衍生溶剂泵、1个专用进样器，1件温控器和1件柱后衍生器</w:t>
            </w:r>
          </w:p>
          <w:p w14:paraId="32AA0138">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7、控制处理软件一套</w:t>
            </w:r>
          </w:p>
          <w:p w14:paraId="2821182A">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8、同品牌25cm色谱柱6根（ RP18柱2根，氨基甲酸酯专用柱2根，氨基柱1根， C18柱1根），15cmT3柱2根，手旋拧紧管线接头3件，保护柱套1套，保护柱芯5个，氘灯2个，在线过滤器1个</w:t>
            </w:r>
          </w:p>
          <w:p w14:paraId="5B00AB2F">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9、工作站（满足色谱工作站需求，CPU</w:t>
            </w:r>
            <w:r>
              <w:rPr>
                <w:rFonts w:hint="eastAsia" w:ascii="仿宋" w:hAnsi="仿宋" w:eastAsia="仿宋" w:cs="仿宋"/>
                <w:color w:val="000000" w:themeColor="text1"/>
                <w:sz w:val="20"/>
                <w:szCs w:val="20"/>
                <w:lang w:eastAsia="zh-CN"/>
                <w14:textFill>
                  <w14:solidFill>
                    <w14:schemeClr w14:val="tx1"/>
                  </w14:solidFill>
                </w14:textFill>
              </w:rPr>
              <w:t>能够满足该设备软件运行要求不卡顿</w:t>
            </w:r>
            <w:r>
              <w:rPr>
                <w:rFonts w:hint="eastAsia" w:ascii="仿宋" w:hAnsi="仿宋" w:eastAsia="仿宋" w:cs="仿宋"/>
                <w:color w:val="000000" w:themeColor="text1"/>
                <w:sz w:val="20"/>
                <w:szCs w:val="20"/>
                <w14:textFill>
                  <w14:solidFill>
                    <w14:schemeClr w14:val="tx1"/>
                  </w14:solidFill>
                </w14:textFill>
              </w:rPr>
              <w:t>，内存不小于16G，含两块不小于10T硬盘，互为镜像备份数据，至少有4个网卡）</w:t>
            </w:r>
          </w:p>
          <w:p w14:paraId="7B897103">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10、输出设备：激光快速双面打印，且具有扫描和复印功能，带网卡，具有联网ip打印功能。</w:t>
            </w:r>
          </w:p>
        </w:tc>
      </w:tr>
      <w:tr w14:paraId="6712F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455" w:type="pct"/>
            <w:vMerge w:val="continue"/>
          </w:tcPr>
          <w:p w14:paraId="59895760">
            <w:pPr>
              <w:spacing w:line="400" w:lineRule="exact"/>
              <w:jc w:val="left"/>
              <w:rPr>
                <w:rFonts w:ascii="仿宋" w:hAnsi="仿宋" w:eastAsia="仿宋" w:cs="仿宋"/>
                <w:color w:val="000000" w:themeColor="text1"/>
                <w:sz w:val="20"/>
                <w:szCs w:val="20"/>
                <w14:textFill>
                  <w14:solidFill>
                    <w14:schemeClr w14:val="tx1"/>
                  </w14:solidFill>
                </w14:textFill>
              </w:rPr>
            </w:pPr>
          </w:p>
        </w:tc>
        <w:tc>
          <w:tcPr>
            <w:tcW w:w="701" w:type="pct"/>
            <w:vAlign w:val="center"/>
          </w:tcPr>
          <w:p w14:paraId="6F79CE49">
            <w:pPr>
              <w:spacing w:line="400" w:lineRule="exact"/>
              <w:jc w:val="center"/>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2-3</w:t>
            </w:r>
          </w:p>
        </w:tc>
        <w:tc>
          <w:tcPr>
            <w:tcW w:w="3843" w:type="pct"/>
            <w:vAlign w:val="center"/>
          </w:tcPr>
          <w:p w14:paraId="7A5B7871">
            <w:pPr>
              <w:spacing w:line="400" w:lineRule="exact"/>
              <w:rPr>
                <w:rFonts w:ascii="仿宋" w:hAnsi="仿宋" w:eastAsia="仿宋" w:cs="仿宋"/>
                <w:b/>
                <w:bCs/>
                <w:color w:val="000000" w:themeColor="text1"/>
                <w:sz w:val="20"/>
                <w:szCs w:val="20"/>
                <w14:textFill>
                  <w14:solidFill>
                    <w14:schemeClr w14:val="tx1"/>
                  </w14:solidFill>
                </w14:textFill>
              </w:rPr>
            </w:pPr>
            <w:r>
              <w:rPr>
                <w:rFonts w:hint="eastAsia" w:ascii="仿宋" w:hAnsi="仿宋" w:eastAsia="仿宋" w:cs="仿宋"/>
                <w:b/>
                <w:bCs/>
                <w:color w:val="000000" w:themeColor="text1"/>
                <w:sz w:val="20"/>
                <w:szCs w:val="20"/>
                <w:lang w:val="en-US" w:eastAsia="zh-CN"/>
                <w14:textFill>
                  <w14:solidFill>
                    <w14:schemeClr w14:val="tx1"/>
                  </w14:solidFill>
                </w14:textFill>
              </w:rPr>
              <w:t>超高效液相色谱仪--二极管阵列/荧光检测器</w:t>
            </w:r>
          </w:p>
          <w:p w14:paraId="289E38BC">
            <w:pPr>
              <w:spacing w:line="40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 xml:space="preserve">1.1电压：220V±10%，50Hz </w:t>
            </w:r>
          </w:p>
          <w:p w14:paraId="3A20A659">
            <w:pPr>
              <w:spacing w:line="40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1.2温度：5.0℃~35.0℃</w:t>
            </w:r>
          </w:p>
          <w:p w14:paraId="1569923B">
            <w:pPr>
              <w:spacing w:line="40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 xml:space="preserve">1.3湿度：20%~80%，无冷凝                       </w:t>
            </w:r>
          </w:p>
          <w:p w14:paraId="6A9B0317">
            <w:pPr>
              <w:spacing w:line="40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2.1</w:t>
            </w:r>
            <w:r>
              <w:rPr>
                <w:rFonts w:hint="eastAsia" w:ascii="仿宋" w:hAnsi="仿宋" w:eastAsia="仿宋" w:cs="仿宋"/>
                <w:color w:val="000000" w:themeColor="text1"/>
                <w:sz w:val="20"/>
                <w:szCs w:val="20"/>
                <w14:textFill>
                  <w14:solidFill>
                    <w14:schemeClr w14:val="tx1"/>
                  </w14:solidFill>
                </w14:textFill>
              </w:rPr>
              <w:t>串联双柱塞往复泵，无需阻尼器，配双压力传感器反馈回路</w:t>
            </w:r>
          </w:p>
          <w:p w14:paraId="5A65B810">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2.2配漏液传感器与安全漏液处理</w:t>
            </w:r>
            <w:r>
              <w:rPr>
                <w:rFonts w:ascii="仿宋" w:hAnsi="仿宋" w:eastAsia="仿宋" w:cs="仿宋"/>
                <w:color w:val="000000" w:themeColor="text1"/>
                <w:sz w:val="20"/>
                <w:szCs w:val="20"/>
                <w14:textFill>
                  <w14:solidFill>
                    <w14:schemeClr w14:val="tx1"/>
                  </w14:solidFill>
                </w14:textFill>
              </w:rPr>
              <w:t xml:space="preserve">                       </w:t>
            </w:r>
          </w:p>
          <w:p w14:paraId="7E021DAF">
            <w:pPr>
              <w:spacing w:line="40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2.</w:t>
            </w:r>
            <w:r>
              <w:rPr>
                <w:rFonts w:hint="eastAsia" w:ascii="仿宋" w:hAnsi="仿宋" w:eastAsia="仿宋" w:cs="仿宋"/>
                <w:color w:val="000000" w:themeColor="text1"/>
                <w:sz w:val="20"/>
                <w:szCs w:val="20"/>
                <w14:textFill>
                  <w14:solidFill>
                    <w14:schemeClr w14:val="tx1"/>
                  </w14:solidFill>
                </w14:textFill>
              </w:rPr>
              <w:t>3</w:t>
            </w:r>
            <w:r>
              <w:rPr>
                <w:rFonts w:ascii="仿宋" w:hAnsi="仿宋" w:eastAsia="仿宋" w:cs="仿宋"/>
                <w:color w:val="000000" w:themeColor="text1"/>
                <w:sz w:val="20"/>
                <w:szCs w:val="20"/>
                <w14:textFill>
                  <w14:solidFill>
                    <w14:schemeClr w14:val="tx1"/>
                  </w14:solidFill>
                </w14:textFill>
              </w:rPr>
              <w:t xml:space="preserve"> 泵通道数量</w:t>
            </w:r>
            <w:r>
              <w:rPr>
                <w:rFonts w:hint="eastAsia" w:ascii="仿宋" w:hAnsi="仿宋" w:eastAsia="仿宋" w:cs="仿宋"/>
                <w:color w:val="000000" w:themeColor="text1"/>
                <w:sz w:val="20"/>
                <w:szCs w:val="20"/>
                <w14:textFill>
                  <w14:solidFill>
                    <w14:schemeClr w14:val="tx1"/>
                  </w14:solidFill>
                </w14:textFill>
              </w:rPr>
              <w:t>≥</w:t>
            </w:r>
            <w:r>
              <w:rPr>
                <w:rFonts w:ascii="仿宋" w:hAnsi="仿宋" w:eastAsia="仿宋" w:cs="仿宋"/>
                <w:color w:val="000000" w:themeColor="text1"/>
                <w:sz w:val="20"/>
                <w:szCs w:val="20"/>
                <w14:textFill>
                  <w14:solidFill>
                    <w14:schemeClr w14:val="tx1"/>
                  </w14:solidFill>
                </w14:textFill>
              </w:rPr>
              <w:t>6个。</w:t>
            </w:r>
          </w:p>
          <w:p w14:paraId="454A9B75">
            <w:pPr>
              <w:spacing w:line="40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2.</w:t>
            </w:r>
            <w:r>
              <w:rPr>
                <w:rFonts w:hint="eastAsia" w:ascii="仿宋" w:hAnsi="仿宋" w:eastAsia="仿宋" w:cs="仿宋"/>
                <w:color w:val="000000" w:themeColor="text1"/>
                <w:sz w:val="20"/>
                <w:szCs w:val="20"/>
                <w14:textFill>
                  <w14:solidFill>
                    <w14:schemeClr w14:val="tx1"/>
                  </w14:solidFill>
                </w14:textFill>
              </w:rPr>
              <w:t>4</w:t>
            </w:r>
            <w:r>
              <w:rPr>
                <w:rFonts w:ascii="仿宋" w:hAnsi="仿宋" w:eastAsia="仿宋" w:cs="仿宋"/>
                <w:color w:val="000000" w:themeColor="text1"/>
                <w:sz w:val="20"/>
                <w:szCs w:val="20"/>
                <w14:textFill>
                  <w14:solidFill>
                    <w14:schemeClr w14:val="tx1"/>
                  </w14:solidFill>
                </w14:textFill>
              </w:rPr>
              <w:t xml:space="preserve"> 流量范围</w:t>
            </w:r>
            <w:r>
              <w:rPr>
                <w:rFonts w:hint="eastAsia" w:ascii="仿宋" w:hAnsi="仿宋" w:eastAsia="仿宋" w:cs="仿宋"/>
                <w:color w:val="000000" w:themeColor="text1"/>
                <w:sz w:val="20"/>
                <w:szCs w:val="20"/>
                <w14:textFill>
                  <w14:solidFill>
                    <w14:schemeClr w14:val="tx1"/>
                  </w14:solidFill>
                </w14:textFill>
              </w:rPr>
              <w:t>≥</w:t>
            </w:r>
            <w:r>
              <w:rPr>
                <w:rFonts w:ascii="仿宋" w:hAnsi="仿宋" w:eastAsia="仿宋" w:cs="仿宋"/>
                <w:color w:val="000000" w:themeColor="text1"/>
                <w:sz w:val="20"/>
                <w:szCs w:val="20"/>
                <w14:textFill>
                  <w14:solidFill>
                    <w14:schemeClr w14:val="tx1"/>
                  </w14:solidFill>
                </w14:textFill>
              </w:rPr>
              <w:t xml:space="preserve">0.001mL/min~ </w:t>
            </w:r>
            <w:r>
              <w:rPr>
                <w:rFonts w:hint="eastAsia" w:ascii="仿宋" w:hAnsi="仿宋" w:eastAsia="仿宋" w:cs="仿宋"/>
                <w:color w:val="000000" w:themeColor="text1"/>
                <w:sz w:val="20"/>
                <w:szCs w:val="20"/>
                <w14:textFill>
                  <w14:solidFill>
                    <w14:schemeClr w14:val="tx1"/>
                  </w14:solidFill>
                </w14:textFill>
              </w:rPr>
              <w:t>2</w:t>
            </w:r>
            <w:r>
              <w:rPr>
                <w:rFonts w:ascii="仿宋" w:hAnsi="仿宋" w:eastAsia="仿宋" w:cs="仿宋"/>
                <w:color w:val="000000" w:themeColor="text1"/>
                <w:sz w:val="20"/>
                <w:szCs w:val="20"/>
                <w14:textFill>
                  <w14:solidFill>
                    <w14:schemeClr w14:val="tx1"/>
                  </w14:solidFill>
                </w14:textFill>
              </w:rPr>
              <w:t>.000 mL/min，增量为0.001 m</w:t>
            </w:r>
            <w:r>
              <w:rPr>
                <w:rFonts w:hint="eastAsia" w:ascii="仿宋" w:hAnsi="仿宋" w:eastAsia="仿宋" w:cs="仿宋"/>
                <w:color w:val="000000" w:themeColor="text1"/>
                <w:sz w:val="20"/>
                <w:szCs w:val="20"/>
                <w14:textFill>
                  <w14:solidFill>
                    <w14:schemeClr w14:val="tx1"/>
                  </w14:solidFill>
                </w14:textFill>
              </w:rPr>
              <w:t>L。</w:t>
            </w:r>
          </w:p>
          <w:p w14:paraId="4EDA6A84">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 xml:space="preserve">2.5 </w:t>
            </w:r>
            <w:r>
              <w:rPr>
                <w:rFonts w:ascii="仿宋" w:hAnsi="仿宋" w:eastAsia="仿宋" w:cs="仿宋"/>
                <w:color w:val="000000" w:themeColor="text1"/>
                <w:sz w:val="20"/>
                <w:szCs w:val="20"/>
                <w14:textFill>
                  <w14:solidFill>
                    <w14:schemeClr w14:val="tx1"/>
                  </w14:solidFill>
                </w14:textFill>
              </w:rPr>
              <w:t>流速精度</w:t>
            </w:r>
            <w:r>
              <w:rPr>
                <w:rFonts w:hint="eastAsia" w:ascii="仿宋" w:hAnsi="仿宋" w:eastAsia="仿宋" w:cs="仿宋"/>
                <w:color w:val="000000" w:themeColor="text1"/>
                <w:sz w:val="20"/>
                <w:szCs w:val="20"/>
                <w14:textFill>
                  <w14:solidFill>
                    <w14:schemeClr w14:val="tx1"/>
                  </w14:solidFill>
                </w14:textFill>
              </w:rPr>
              <w:t>≤</w:t>
            </w:r>
            <w:r>
              <w:rPr>
                <w:rFonts w:ascii="仿宋" w:hAnsi="仿宋" w:eastAsia="仿宋" w:cs="仿宋"/>
                <w:color w:val="000000" w:themeColor="text1"/>
                <w:sz w:val="20"/>
                <w:szCs w:val="20"/>
                <w14:textFill>
                  <w14:solidFill>
                    <w14:schemeClr w14:val="tx1"/>
                  </w14:solidFill>
                </w14:textFill>
              </w:rPr>
              <w:t>0.075% RSD，流速准确度：</w:t>
            </w:r>
            <w:r>
              <w:rPr>
                <w:rFonts w:hint="eastAsia" w:ascii="仿宋" w:hAnsi="仿宋" w:eastAsia="仿宋" w:cs="仿宋"/>
                <w:color w:val="000000" w:themeColor="text1"/>
                <w:sz w:val="20"/>
                <w:szCs w:val="20"/>
                <w14:textFill>
                  <w14:solidFill>
                    <w14:schemeClr w14:val="tx1"/>
                  </w14:solidFill>
                </w14:textFill>
              </w:rPr>
              <w:t>≤</w:t>
            </w:r>
            <w:r>
              <w:rPr>
                <w:rFonts w:ascii="仿宋" w:hAnsi="仿宋" w:eastAsia="仿宋" w:cs="仿宋"/>
                <w:color w:val="000000" w:themeColor="text1"/>
                <w:sz w:val="20"/>
                <w:szCs w:val="20"/>
                <w14:textFill>
                  <w14:solidFill>
                    <w14:schemeClr w14:val="tx1"/>
                  </w14:solidFill>
                </w14:textFill>
              </w:rPr>
              <w:t>±1.0%</w:t>
            </w:r>
            <w:r>
              <w:rPr>
                <w:rFonts w:hint="eastAsia" w:ascii="仿宋" w:hAnsi="仿宋" w:eastAsia="仿宋" w:cs="仿宋"/>
                <w:color w:val="000000" w:themeColor="text1"/>
                <w:sz w:val="20"/>
                <w:szCs w:val="20"/>
                <w14:textFill>
                  <w14:solidFill>
                    <w14:schemeClr w14:val="tx1"/>
                  </w14:solidFill>
                </w14:textFill>
              </w:rPr>
              <w:t>。</w:t>
            </w:r>
          </w:p>
          <w:p w14:paraId="074F9A73">
            <w:pPr>
              <w:spacing w:line="40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2.</w:t>
            </w:r>
            <w:r>
              <w:rPr>
                <w:rFonts w:hint="eastAsia" w:ascii="仿宋" w:hAnsi="仿宋" w:eastAsia="仿宋" w:cs="仿宋"/>
                <w:color w:val="000000" w:themeColor="text1"/>
                <w:sz w:val="20"/>
                <w:szCs w:val="20"/>
                <w14:textFill>
                  <w14:solidFill>
                    <w14:schemeClr w14:val="tx1"/>
                  </w14:solidFill>
                </w14:textFill>
              </w:rPr>
              <w:t>6</w:t>
            </w:r>
            <w:r>
              <w:rPr>
                <w:rFonts w:ascii="仿宋" w:hAnsi="仿宋" w:eastAsia="仿宋" w:cs="仿宋"/>
                <w:color w:val="000000" w:themeColor="text1"/>
                <w:sz w:val="20"/>
                <w:szCs w:val="20"/>
                <w14:textFill>
                  <w14:solidFill>
                    <w14:schemeClr w14:val="tx1"/>
                  </w14:solidFill>
                </w14:textFill>
              </w:rPr>
              <w:t xml:space="preserve"> 脱气：每个泵通道配集成式真空脱气，内置真空泵、压力传感器，实时监控，保证及时高效。                    </w:t>
            </w:r>
          </w:p>
          <w:p w14:paraId="0F720330">
            <w:pPr>
              <w:spacing w:line="40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2.</w:t>
            </w:r>
            <w:r>
              <w:rPr>
                <w:rFonts w:hint="eastAsia" w:ascii="仿宋" w:hAnsi="仿宋" w:eastAsia="仿宋" w:cs="仿宋"/>
                <w:color w:val="000000" w:themeColor="text1"/>
                <w:sz w:val="20"/>
                <w:szCs w:val="20"/>
                <w14:textFill>
                  <w14:solidFill>
                    <w14:schemeClr w14:val="tx1"/>
                  </w14:solidFill>
                </w14:textFill>
              </w:rPr>
              <w:t>7</w:t>
            </w:r>
            <w:r>
              <w:rPr>
                <w:rFonts w:ascii="仿宋" w:hAnsi="仿宋" w:eastAsia="仿宋" w:cs="仿宋"/>
                <w:color w:val="000000" w:themeColor="text1"/>
                <w:sz w:val="20"/>
                <w:szCs w:val="20"/>
                <w14:textFill>
                  <w14:solidFill>
                    <w14:schemeClr w14:val="tx1"/>
                  </w14:solidFill>
                </w14:textFill>
              </w:rPr>
              <w:t xml:space="preserve"> </w:t>
            </w:r>
            <w:r>
              <w:rPr>
                <w:rFonts w:hint="eastAsia" w:ascii="仿宋" w:hAnsi="仿宋" w:eastAsia="仿宋" w:cs="仿宋"/>
                <w:color w:val="000000" w:themeColor="text1"/>
                <w:sz w:val="20"/>
                <w:szCs w:val="20"/>
                <w14:textFill>
                  <w14:solidFill>
                    <w14:schemeClr w14:val="tx1"/>
                  </w14:solidFill>
                </w14:textFill>
              </w:rPr>
              <w:t>在</w:t>
            </w:r>
            <w:r>
              <w:rPr>
                <w:rFonts w:ascii="仿宋" w:hAnsi="仿宋" w:eastAsia="仿宋" w:cs="仿宋"/>
                <w:color w:val="000000" w:themeColor="text1"/>
                <w:sz w:val="20"/>
                <w:szCs w:val="20"/>
                <w14:textFill>
                  <w14:solidFill>
                    <w14:schemeClr w14:val="tx1"/>
                  </w14:solidFill>
                </w14:textFill>
              </w:rPr>
              <w:t>全流量范围</w:t>
            </w:r>
            <w:r>
              <w:rPr>
                <w:rFonts w:hint="eastAsia" w:ascii="仿宋" w:hAnsi="仿宋" w:eastAsia="仿宋" w:cs="仿宋"/>
                <w:color w:val="000000" w:themeColor="text1"/>
                <w:sz w:val="20"/>
                <w:szCs w:val="20"/>
                <w14:textFill>
                  <w14:solidFill>
                    <w14:schemeClr w14:val="tx1"/>
                  </w14:solidFill>
                </w14:textFill>
              </w:rPr>
              <w:t>，</w:t>
            </w:r>
            <w:r>
              <w:rPr>
                <w:rFonts w:ascii="仿宋" w:hAnsi="仿宋" w:eastAsia="仿宋" w:cs="仿宋"/>
                <w:color w:val="000000" w:themeColor="text1"/>
                <w:sz w:val="20"/>
                <w:szCs w:val="20"/>
                <w14:textFill>
                  <w14:solidFill>
                    <w14:schemeClr w14:val="tx1"/>
                  </w14:solidFill>
                </w14:textFill>
              </w:rPr>
              <w:t>最大操作压力</w:t>
            </w:r>
            <w:r>
              <w:rPr>
                <w:rFonts w:hint="eastAsia" w:ascii="仿宋" w:hAnsi="仿宋" w:eastAsia="仿宋" w:cs="仿宋"/>
                <w:color w:val="000000" w:themeColor="text1"/>
                <w:sz w:val="20"/>
                <w:szCs w:val="20"/>
                <w14:textFill>
                  <w14:solidFill>
                    <w14:schemeClr w14:val="tx1"/>
                  </w14:solidFill>
                </w14:textFill>
              </w:rPr>
              <w:t>≥150</w:t>
            </w:r>
            <w:r>
              <w:rPr>
                <w:rFonts w:ascii="仿宋" w:hAnsi="仿宋" w:eastAsia="仿宋" w:cs="仿宋"/>
                <w:color w:val="000000" w:themeColor="text1"/>
                <w:sz w:val="20"/>
                <w:szCs w:val="20"/>
                <w14:textFill>
                  <w14:solidFill>
                    <w14:schemeClr w14:val="tx1"/>
                  </w14:solidFill>
                </w14:textFill>
              </w:rPr>
              <w:t xml:space="preserve">00 psi或 </w:t>
            </w:r>
            <w:r>
              <w:rPr>
                <w:rFonts w:hint="eastAsia" w:ascii="仿宋" w:hAnsi="仿宋" w:eastAsia="仿宋" w:cs="仿宋"/>
                <w:color w:val="000000" w:themeColor="text1"/>
                <w:sz w:val="20"/>
                <w:szCs w:val="20"/>
                <w14:textFill>
                  <w14:solidFill>
                    <w14:schemeClr w14:val="tx1"/>
                  </w14:solidFill>
                </w14:textFill>
              </w:rPr>
              <w:t>1000</w:t>
            </w:r>
            <w:r>
              <w:rPr>
                <w:rFonts w:ascii="仿宋" w:hAnsi="仿宋" w:eastAsia="仿宋" w:cs="仿宋"/>
                <w:color w:val="000000" w:themeColor="text1"/>
                <w:sz w:val="20"/>
                <w:szCs w:val="20"/>
                <w14:textFill>
                  <w14:solidFill>
                    <w14:schemeClr w14:val="tx1"/>
                  </w14:solidFill>
                </w14:textFill>
              </w:rPr>
              <w:t>bar</w:t>
            </w:r>
          </w:p>
          <w:p w14:paraId="7A448D91">
            <w:pPr>
              <w:spacing w:line="40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2.</w:t>
            </w:r>
            <w:r>
              <w:rPr>
                <w:rFonts w:hint="eastAsia" w:ascii="仿宋" w:hAnsi="仿宋" w:eastAsia="仿宋" w:cs="仿宋"/>
                <w:color w:val="000000" w:themeColor="text1"/>
                <w:sz w:val="20"/>
                <w:szCs w:val="20"/>
                <w14:textFill>
                  <w14:solidFill>
                    <w14:schemeClr w14:val="tx1"/>
                  </w14:solidFill>
                </w14:textFill>
              </w:rPr>
              <w:t>8</w:t>
            </w:r>
            <w:r>
              <w:rPr>
                <w:rFonts w:ascii="仿宋" w:hAnsi="仿宋" w:eastAsia="仿宋" w:cs="仿宋"/>
                <w:color w:val="000000" w:themeColor="text1"/>
                <w:sz w:val="20"/>
                <w:szCs w:val="20"/>
                <w14:textFill>
                  <w14:solidFill>
                    <w14:schemeClr w14:val="tx1"/>
                  </w14:solidFill>
                </w14:textFill>
              </w:rPr>
              <w:t xml:space="preserve"> 不同通道混合准确度</w:t>
            </w:r>
            <w:r>
              <w:rPr>
                <w:rFonts w:hint="eastAsia" w:ascii="仿宋" w:hAnsi="仿宋" w:eastAsia="仿宋" w:cs="仿宋"/>
                <w:color w:val="000000" w:themeColor="text1"/>
                <w:sz w:val="20"/>
                <w:szCs w:val="20"/>
                <w14:textFill>
                  <w14:solidFill>
                    <w14:schemeClr w14:val="tx1"/>
                  </w14:solidFill>
                </w14:textFill>
              </w:rPr>
              <w:t>≤</w:t>
            </w:r>
            <w:r>
              <w:rPr>
                <w:rFonts w:ascii="仿宋" w:hAnsi="仿宋" w:eastAsia="仿宋" w:cs="仿宋"/>
                <w:color w:val="000000" w:themeColor="text1"/>
                <w:sz w:val="20"/>
                <w:szCs w:val="20"/>
                <w14:textFill>
                  <w14:solidFill>
                    <w14:schemeClr w14:val="tx1"/>
                  </w14:solidFill>
                </w14:textFill>
              </w:rPr>
              <w:t>±0.5%，混合精度</w:t>
            </w:r>
            <w:r>
              <w:rPr>
                <w:rFonts w:hint="eastAsia" w:ascii="仿宋" w:hAnsi="仿宋" w:eastAsia="仿宋" w:cs="仿宋"/>
                <w:color w:val="000000" w:themeColor="text1"/>
                <w:sz w:val="20"/>
                <w:szCs w:val="20"/>
                <w14:textFill>
                  <w14:solidFill>
                    <w14:schemeClr w14:val="tx1"/>
                  </w14:solidFill>
                </w14:textFill>
              </w:rPr>
              <w:t>≤</w:t>
            </w:r>
            <w:r>
              <w:rPr>
                <w:rFonts w:ascii="仿宋" w:hAnsi="仿宋" w:eastAsia="仿宋" w:cs="仿宋"/>
                <w:color w:val="000000" w:themeColor="text1"/>
                <w:sz w:val="20"/>
                <w:szCs w:val="20"/>
                <w14:textFill>
                  <w14:solidFill>
                    <w14:schemeClr w14:val="tx1"/>
                  </w14:solidFill>
                </w14:textFill>
              </w:rPr>
              <w:t>±0.2% RSD，或不同通道梯度运行准确度</w:t>
            </w:r>
            <w:r>
              <w:rPr>
                <w:rFonts w:hint="eastAsia" w:ascii="仿宋" w:hAnsi="仿宋" w:eastAsia="仿宋" w:cs="仿宋"/>
                <w:color w:val="000000" w:themeColor="text1"/>
                <w:sz w:val="20"/>
                <w:szCs w:val="20"/>
                <w14:textFill>
                  <w14:solidFill>
                    <w14:schemeClr w14:val="tx1"/>
                  </w14:solidFill>
                </w14:textFill>
              </w:rPr>
              <w:t>≤</w:t>
            </w:r>
            <w:r>
              <w:rPr>
                <w:rFonts w:ascii="仿宋" w:hAnsi="仿宋" w:eastAsia="仿宋" w:cs="仿宋"/>
                <w:color w:val="000000" w:themeColor="text1"/>
                <w:sz w:val="20"/>
                <w:szCs w:val="20"/>
                <w14:textFill>
                  <w14:solidFill>
                    <w14:schemeClr w14:val="tx1"/>
                  </w14:solidFill>
                </w14:textFill>
              </w:rPr>
              <w:t>±0.5%，梯度精密度</w:t>
            </w:r>
            <w:r>
              <w:rPr>
                <w:rFonts w:hint="eastAsia" w:ascii="仿宋" w:hAnsi="仿宋" w:eastAsia="仿宋" w:cs="仿宋"/>
                <w:color w:val="000000" w:themeColor="text1"/>
                <w:sz w:val="20"/>
                <w:szCs w:val="20"/>
                <w14:textFill>
                  <w14:solidFill>
                    <w14:schemeClr w14:val="tx1"/>
                  </w14:solidFill>
                </w14:textFill>
              </w:rPr>
              <w:t>≤</w:t>
            </w:r>
            <w:r>
              <w:rPr>
                <w:rFonts w:ascii="仿宋" w:hAnsi="仿宋" w:eastAsia="仿宋" w:cs="仿宋"/>
                <w:color w:val="000000" w:themeColor="text1"/>
                <w:sz w:val="20"/>
                <w:szCs w:val="20"/>
                <w14:textFill>
                  <w14:solidFill>
                    <w14:schemeClr w14:val="tx1"/>
                  </w14:solidFill>
                </w14:textFill>
              </w:rPr>
              <w:t>0.15% RSD</w:t>
            </w:r>
            <w:r>
              <w:rPr>
                <w:rFonts w:hint="eastAsia" w:ascii="仿宋" w:hAnsi="仿宋" w:eastAsia="仿宋" w:cs="仿宋"/>
                <w:color w:val="000000" w:themeColor="text1"/>
                <w:sz w:val="20"/>
                <w:szCs w:val="20"/>
                <w14:textFill>
                  <w14:solidFill>
                    <w14:schemeClr w14:val="tx1"/>
                  </w14:solidFill>
                </w14:textFill>
              </w:rPr>
              <w:t>。</w:t>
            </w:r>
          </w:p>
          <w:p w14:paraId="5417CEE9">
            <w:pPr>
              <w:spacing w:line="40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2.</w:t>
            </w:r>
            <w:r>
              <w:rPr>
                <w:rFonts w:hint="eastAsia" w:ascii="仿宋" w:hAnsi="仿宋" w:eastAsia="仿宋" w:cs="仿宋"/>
                <w:color w:val="000000" w:themeColor="text1"/>
                <w:sz w:val="20"/>
                <w:szCs w:val="20"/>
                <w14:textFill>
                  <w14:solidFill>
                    <w14:schemeClr w14:val="tx1"/>
                  </w14:solidFill>
                </w14:textFill>
              </w:rPr>
              <w:t>9</w:t>
            </w:r>
            <w:r>
              <w:rPr>
                <w:rFonts w:ascii="仿宋" w:hAnsi="仿宋" w:eastAsia="仿宋" w:cs="仿宋"/>
                <w:color w:val="000000" w:themeColor="text1"/>
                <w:sz w:val="20"/>
                <w:szCs w:val="20"/>
                <w14:textFill>
                  <w14:solidFill>
                    <w14:schemeClr w14:val="tx1"/>
                  </w14:solidFill>
                </w14:textFill>
              </w:rPr>
              <w:t xml:space="preserve"> 流动相适用pH范围</w:t>
            </w:r>
            <w:r>
              <w:rPr>
                <w:rFonts w:hint="eastAsia" w:ascii="仿宋" w:hAnsi="仿宋" w:eastAsia="仿宋" w:cs="仿宋"/>
                <w:color w:val="000000" w:themeColor="text1"/>
                <w:sz w:val="20"/>
                <w:szCs w:val="20"/>
                <w14:textFill>
                  <w14:solidFill>
                    <w14:schemeClr w14:val="tx1"/>
                  </w14:solidFill>
                </w14:textFill>
              </w:rPr>
              <w:t>≥</w:t>
            </w:r>
            <w:r>
              <w:rPr>
                <w:rFonts w:ascii="仿宋" w:hAnsi="仿宋" w:eastAsia="仿宋" w:cs="仿宋"/>
                <w:color w:val="000000" w:themeColor="text1"/>
                <w:sz w:val="20"/>
                <w:szCs w:val="20"/>
                <w14:textFill>
                  <w14:solidFill>
                    <w14:schemeClr w14:val="tx1"/>
                  </w14:solidFill>
                </w14:textFill>
              </w:rPr>
              <w:t xml:space="preserve">1.0~12.5                       </w:t>
            </w:r>
          </w:p>
          <w:p w14:paraId="1701B64E">
            <w:pPr>
              <w:spacing w:line="40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2.</w:t>
            </w:r>
            <w:r>
              <w:rPr>
                <w:rFonts w:hint="eastAsia" w:ascii="仿宋" w:hAnsi="仿宋" w:eastAsia="仿宋" w:cs="仿宋"/>
                <w:color w:val="000000" w:themeColor="text1"/>
                <w:sz w:val="20"/>
                <w:szCs w:val="20"/>
                <w14:textFill>
                  <w14:solidFill>
                    <w14:schemeClr w14:val="tx1"/>
                  </w14:solidFill>
                </w14:textFill>
              </w:rPr>
              <w:t>10</w:t>
            </w:r>
            <w:r>
              <w:rPr>
                <w:rFonts w:ascii="仿宋" w:hAnsi="仿宋" w:eastAsia="仿宋" w:cs="仿宋"/>
                <w:color w:val="000000" w:themeColor="text1"/>
                <w:sz w:val="20"/>
                <w:szCs w:val="20"/>
                <w14:textFill>
                  <w14:solidFill>
                    <w14:schemeClr w14:val="tx1"/>
                  </w14:solidFill>
                </w14:textFill>
              </w:rPr>
              <w:t xml:space="preserve"> 泵清洗：可自动开展柱塞泵清洗，单独流路，也可自编辑程序定时开展泵清洗 </w:t>
            </w:r>
          </w:p>
          <w:p w14:paraId="3C7E15B6">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2.11 内置自动缓冲盐配置功能（只需输入pH值梯度变化，即可自动配制缓冲盐浓度）或可实现自动稀释、柱前衍生、自动混合等复杂配制模式。</w:t>
            </w:r>
            <w:r>
              <w:rPr>
                <w:rFonts w:ascii="仿宋" w:hAnsi="仿宋" w:eastAsia="仿宋" w:cs="仿宋"/>
                <w:color w:val="000000" w:themeColor="text1"/>
                <w:sz w:val="20"/>
                <w:szCs w:val="20"/>
                <w14:textFill>
                  <w14:solidFill>
                    <w14:schemeClr w14:val="tx1"/>
                  </w14:solidFill>
                </w14:textFill>
              </w:rPr>
              <w:t xml:space="preserve">                                      </w:t>
            </w:r>
          </w:p>
          <w:p w14:paraId="5DA7D364">
            <w:pPr>
              <w:spacing w:line="40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3.1 样品容量：</w:t>
            </w:r>
            <w:r>
              <w:rPr>
                <w:rFonts w:hint="eastAsia" w:ascii="仿宋" w:hAnsi="仿宋" w:eastAsia="仿宋" w:cs="仿宋"/>
                <w:color w:val="000000" w:themeColor="text1"/>
                <w:sz w:val="20"/>
                <w:szCs w:val="20"/>
                <w14:textFill>
                  <w14:solidFill>
                    <w14:schemeClr w14:val="tx1"/>
                  </w14:solidFill>
                </w14:textFill>
              </w:rPr>
              <w:t>≥200</w:t>
            </w:r>
            <w:r>
              <w:rPr>
                <w:rFonts w:ascii="仿宋" w:hAnsi="仿宋" w:eastAsia="仿宋" w:cs="仿宋"/>
                <w:color w:val="000000" w:themeColor="text1"/>
                <w:sz w:val="20"/>
                <w:szCs w:val="20"/>
                <w14:textFill>
                  <w14:solidFill>
                    <w14:schemeClr w14:val="tx1"/>
                  </w14:solidFill>
                </w14:textFill>
              </w:rPr>
              <w:t>位（</w:t>
            </w:r>
            <w:r>
              <w:rPr>
                <w:rFonts w:hint="eastAsia" w:ascii="仿宋" w:hAnsi="仿宋" w:eastAsia="仿宋" w:cs="仿宋"/>
                <w:color w:val="000000" w:themeColor="text1"/>
                <w:sz w:val="20"/>
                <w:szCs w:val="20"/>
                <w14:textFill>
                  <w14:solidFill>
                    <w14:schemeClr w14:val="tx1"/>
                  </w14:solidFill>
                </w14:textFill>
              </w:rPr>
              <w:t>2</w:t>
            </w:r>
            <w:r>
              <w:rPr>
                <w:rFonts w:ascii="仿宋" w:hAnsi="仿宋" w:eastAsia="仿宋" w:cs="仿宋"/>
                <w:color w:val="000000" w:themeColor="text1"/>
                <w:sz w:val="20"/>
                <w:szCs w:val="20"/>
                <w14:textFill>
                  <w14:solidFill>
                    <w14:schemeClr w14:val="tx1"/>
                  </w14:solidFill>
                </w14:textFill>
              </w:rPr>
              <w:t xml:space="preserve">mL样品瓶）  </w:t>
            </w:r>
          </w:p>
          <w:p w14:paraId="7C736BA4">
            <w:pPr>
              <w:spacing w:line="40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 xml:space="preserve">3.2 </w:t>
            </w:r>
            <w:r>
              <w:rPr>
                <w:rFonts w:hint="eastAsia" w:ascii="仿宋" w:hAnsi="仿宋" w:eastAsia="仿宋" w:cs="仿宋"/>
                <w:color w:val="000000" w:themeColor="text1"/>
                <w:sz w:val="20"/>
                <w:szCs w:val="20"/>
                <w14:textFill>
                  <w14:solidFill>
                    <w14:schemeClr w14:val="tx1"/>
                  </w14:solidFill>
                </w14:textFill>
              </w:rPr>
              <w:t>进样方式：流通针式进样模式或</w:t>
            </w:r>
            <w:r>
              <w:rPr>
                <w:rFonts w:ascii="仿宋" w:hAnsi="仿宋" w:eastAsia="仿宋" w:cs="仿宋"/>
                <w:color w:val="000000" w:themeColor="text1"/>
                <w:sz w:val="20"/>
                <w:szCs w:val="20"/>
                <w14:textFill>
                  <w14:solidFill>
                    <w14:schemeClr w14:val="tx1"/>
                  </w14:solidFill>
                </w14:textFill>
              </w:rPr>
              <w:t xml:space="preserve">流经针环模式    </w:t>
            </w:r>
          </w:p>
          <w:p w14:paraId="7BD08249">
            <w:pPr>
              <w:spacing w:line="40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3.3 进样体积范围</w:t>
            </w:r>
            <w:r>
              <w:rPr>
                <w:rFonts w:hint="eastAsia" w:ascii="仿宋" w:hAnsi="仿宋" w:eastAsia="仿宋" w:cs="仿宋"/>
                <w:color w:val="000000" w:themeColor="text1"/>
                <w:sz w:val="20"/>
                <w:szCs w:val="20"/>
                <w14:textFill>
                  <w14:solidFill>
                    <w14:schemeClr w14:val="tx1"/>
                  </w14:solidFill>
                </w14:textFill>
              </w:rPr>
              <w:t>≥</w:t>
            </w:r>
            <w:r>
              <w:rPr>
                <w:rFonts w:ascii="仿宋" w:hAnsi="仿宋" w:eastAsia="仿宋" w:cs="仿宋"/>
                <w:color w:val="000000" w:themeColor="text1"/>
                <w:sz w:val="20"/>
                <w:szCs w:val="20"/>
                <w14:textFill>
                  <w14:solidFill>
                    <w14:schemeClr w14:val="tx1"/>
                  </w14:solidFill>
                </w14:textFill>
              </w:rPr>
              <w:t>0.1μL-10μL，进样量精度</w:t>
            </w:r>
            <w:r>
              <w:rPr>
                <w:rFonts w:hint="eastAsia" w:ascii="仿宋" w:hAnsi="仿宋" w:eastAsia="仿宋" w:cs="仿宋"/>
                <w:color w:val="000000" w:themeColor="text1"/>
                <w:sz w:val="20"/>
                <w:szCs w:val="20"/>
                <w14:textFill>
                  <w14:solidFill>
                    <w14:schemeClr w14:val="tx1"/>
                  </w14:solidFill>
                </w14:textFill>
              </w:rPr>
              <w:t>≤</w:t>
            </w:r>
            <w:r>
              <w:rPr>
                <w:rFonts w:ascii="仿宋" w:hAnsi="仿宋" w:eastAsia="仿宋" w:cs="仿宋"/>
                <w:color w:val="000000" w:themeColor="text1"/>
                <w:sz w:val="20"/>
                <w:szCs w:val="20"/>
                <w14:textFill>
                  <w14:solidFill>
                    <w14:schemeClr w14:val="tx1"/>
                  </w14:solidFill>
                </w14:textFill>
              </w:rPr>
              <w:t xml:space="preserve">0.25%RSD                                    3.4 进样针清洗：自动洗针，可编辑程序于进样前后开展                        </w:t>
            </w:r>
          </w:p>
          <w:p w14:paraId="6E7D84E4">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3.5 最大耐压需与泵模块一致，交叉污染</w:t>
            </w:r>
            <w:r>
              <w:rPr>
                <w:rFonts w:hint="eastAsia" w:ascii="仿宋" w:hAnsi="仿宋" w:eastAsia="仿宋" w:cs="仿宋"/>
                <w:color w:val="000000" w:themeColor="text1"/>
                <w:sz w:val="20"/>
                <w:szCs w:val="20"/>
                <w:lang w:eastAsia="zh-CN"/>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 xml:space="preserve"> 0.004%</w:t>
            </w:r>
          </w:p>
          <w:p w14:paraId="1AB2F871">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4.1 柱温箱为独立模块，不与其它模块集成，方便维护，可主动降温。控温范围≥（室温-10）℃ - 65℃，温度准确度</w:t>
            </w:r>
            <w:r>
              <w:rPr>
                <w:rFonts w:hint="eastAsia" w:ascii="仿宋" w:hAnsi="仿宋" w:eastAsia="仿宋" w:cs="仿宋"/>
                <w:color w:val="000000" w:themeColor="text1"/>
                <w:sz w:val="20"/>
                <w:szCs w:val="20"/>
                <w:lang w:eastAsia="zh-Hans"/>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±0.5℃，温度稳定性</w:t>
            </w:r>
            <w:r>
              <w:rPr>
                <w:rFonts w:hint="eastAsia" w:ascii="仿宋" w:hAnsi="仿宋" w:eastAsia="仿宋" w:cs="仿宋"/>
                <w:color w:val="000000" w:themeColor="text1"/>
                <w:sz w:val="20"/>
                <w:szCs w:val="20"/>
                <w:lang w:eastAsia="zh-Hans"/>
                <w14:textFill>
                  <w14:solidFill>
                    <w14:schemeClr w14:val="tx1"/>
                  </w14:solidFill>
                </w14:textFill>
              </w:rPr>
              <w:t>≤</w:t>
            </w:r>
            <w:r>
              <w:rPr>
                <w:rFonts w:hint="eastAsia" w:ascii="仿宋" w:hAnsi="仿宋" w:eastAsia="仿宋" w:cs="仿宋"/>
                <w:color w:val="000000" w:themeColor="text1"/>
                <w:sz w:val="20"/>
                <w:szCs w:val="20"/>
                <w14:textFill>
                  <w14:solidFill>
                    <w14:schemeClr w14:val="tx1"/>
                  </w14:solidFill>
                </w14:textFill>
              </w:rPr>
              <w:t>±0.05℃。</w:t>
            </w:r>
          </w:p>
          <w:p w14:paraId="25164D3C">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4.2 容量≥3支色谱柱（30cm）。</w:t>
            </w:r>
          </w:p>
          <w:p w14:paraId="177CECCA">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4.3 管线接头需与色谱柱匹配，不漏液，实现无需工具手旋拧紧或扳手卡扣密封。</w:t>
            </w:r>
          </w:p>
          <w:p w14:paraId="1B86DFF1">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5.1 二极管阵列检测器采用单一氘灯光源，实现波长范围≥190</w:t>
            </w:r>
            <w:r>
              <w:rPr>
                <w:rFonts w:ascii="仿宋" w:hAnsi="仿宋" w:eastAsia="仿宋" w:cs="仿宋"/>
                <w:color w:val="000000" w:themeColor="text1"/>
                <w:sz w:val="20"/>
                <w:szCs w:val="20"/>
                <w14:textFill>
                  <w14:solidFill>
                    <w14:schemeClr w14:val="tx1"/>
                  </w14:solidFill>
                </w14:textFill>
              </w:rPr>
              <w:t>nm</w:t>
            </w:r>
            <w:r>
              <w:rPr>
                <w:rFonts w:hint="eastAsia" w:ascii="仿宋" w:hAnsi="仿宋" w:eastAsia="仿宋" w:cs="仿宋"/>
                <w:color w:val="000000" w:themeColor="text1"/>
                <w:sz w:val="20"/>
                <w:szCs w:val="20"/>
                <w14:textFill>
                  <w14:solidFill>
                    <w14:schemeClr w14:val="tx1"/>
                  </w14:solidFill>
                </w14:textFill>
              </w:rPr>
              <w:t>-800nm。波长准确度≤±1nm，分辨率≤1.2nm，步进≤1nm。</w:t>
            </w:r>
          </w:p>
          <w:p w14:paraId="7FB9918B">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5.2 基线噪音≤10.0 µAU 在254 nm，基线漂移≤ 1 mAU/h 。</w:t>
            </w:r>
          </w:p>
          <w:p w14:paraId="2A0D1956">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5.3 采样频率≥80 Hz，可实现≥8通道同时3D 全系光谱扫描。</w:t>
            </w:r>
          </w:p>
          <w:p w14:paraId="13B329DC">
            <w:pPr>
              <w:spacing w:line="40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 xml:space="preserve">6.1 </w:t>
            </w:r>
            <w:r>
              <w:rPr>
                <w:rFonts w:hint="eastAsia" w:ascii="仿宋" w:hAnsi="仿宋" w:eastAsia="仿宋" w:cs="仿宋"/>
                <w:color w:val="000000" w:themeColor="text1"/>
                <w:sz w:val="20"/>
                <w:szCs w:val="20"/>
                <w14:textFill>
                  <w14:solidFill>
                    <w14:schemeClr w14:val="tx1"/>
                  </w14:solidFill>
                </w14:textFill>
              </w:rPr>
              <w:t>荧光检测器</w:t>
            </w:r>
            <w:r>
              <w:rPr>
                <w:rFonts w:ascii="仿宋" w:hAnsi="仿宋" w:eastAsia="仿宋" w:cs="仿宋"/>
                <w:color w:val="000000" w:themeColor="text1"/>
                <w:sz w:val="20"/>
                <w:szCs w:val="20"/>
                <w14:textFill>
                  <w14:solidFill>
                    <w14:schemeClr w14:val="tx1"/>
                  </w14:solidFill>
                </w14:textFill>
              </w:rPr>
              <w:t>光源：氙灯。</w:t>
            </w:r>
          </w:p>
          <w:p w14:paraId="00A5A24C">
            <w:pPr>
              <w:spacing w:line="40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6.3 激发波长</w:t>
            </w:r>
            <w:r>
              <w:rPr>
                <w:rFonts w:hint="eastAsia" w:ascii="仿宋" w:hAnsi="仿宋" w:eastAsia="仿宋" w:cs="仿宋"/>
                <w:color w:val="000000" w:themeColor="text1"/>
                <w:sz w:val="20"/>
                <w:szCs w:val="20"/>
                <w14:textFill>
                  <w14:solidFill>
                    <w14:schemeClr w14:val="tx1"/>
                  </w14:solidFill>
                </w14:textFill>
              </w:rPr>
              <w:t>≥</w:t>
            </w:r>
            <w:r>
              <w:rPr>
                <w:rFonts w:ascii="仿宋" w:hAnsi="仿宋" w:eastAsia="仿宋" w:cs="仿宋"/>
                <w:color w:val="000000" w:themeColor="text1"/>
                <w:sz w:val="20"/>
                <w:szCs w:val="20"/>
                <w14:textFill>
                  <w14:solidFill>
                    <w14:schemeClr w14:val="tx1"/>
                  </w14:solidFill>
                </w14:textFill>
              </w:rPr>
              <w:t>200nm-</w:t>
            </w:r>
            <w:r>
              <w:rPr>
                <w:rFonts w:hint="eastAsia" w:ascii="仿宋" w:hAnsi="仿宋" w:eastAsia="仿宋" w:cs="仿宋"/>
                <w:color w:val="000000" w:themeColor="text1"/>
                <w:sz w:val="20"/>
                <w:szCs w:val="20"/>
                <w14:textFill>
                  <w14:solidFill>
                    <w14:schemeClr w14:val="tx1"/>
                  </w14:solidFill>
                </w14:textFill>
              </w:rPr>
              <w:t>88</w:t>
            </w:r>
            <w:r>
              <w:rPr>
                <w:rFonts w:ascii="仿宋" w:hAnsi="仿宋" w:eastAsia="仿宋" w:cs="仿宋"/>
                <w:color w:val="000000" w:themeColor="text1"/>
                <w:sz w:val="20"/>
                <w:szCs w:val="20"/>
                <w14:textFill>
                  <w14:solidFill>
                    <w14:schemeClr w14:val="tx1"/>
                  </w14:solidFill>
                </w14:textFill>
              </w:rPr>
              <w:t>0nm，带宽20nm。</w:t>
            </w:r>
          </w:p>
          <w:p w14:paraId="71825957">
            <w:pPr>
              <w:spacing w:line="40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6.4 发射波长</w:t>
            </w:r>
            <w:r>
              <w:rPr>
                <w:rFonts w:hint="eastAsia" w:ascii="仿宋" w:hAnsi="仿宋" w:eastAsia="仿宋" w:cs="仿宋"/>
                <w:color w:val="000000" w:themeColor="text1"/>
                <w:sz w:val="20"/>
                <w:szCs w:val="20"/>
                <w14:textFill>
                  <w14:solidFill>
                    <w14:schemeClr w14:val="tx1"/>
                  </w14:solidFill>
                </w14:textFill>
              </w:rPr>
              <w:t>≥</w:t>
            </w:r>
            <w:r>
              <w:rPr>
                <w:rFonts w:ascii="仿宋" w:hAnsi="仿宋" w:eastAsia="仿宋" w:cs="仿宋"/>
                <w:color w:val="000000" w:themeColor="text1"/>
                <w:sz w:val="20"/>
                <w:szCs w:val="20"/>
                <w14:textFill>
                  <w14:solidFill>
                    <w14:schemeClr w14:val="tx1"/>
                  </w14:solidFill>
                </w14:textFill>
              </w:rPr>
              <w:t>220nm-</w:t>
            </w:r>
            <w:r>
              <w:rPr>
                <w:rFonts w:hint="eastAsia" w:ascii="仿宋" w:hAnsi="仿宋" w:eastAsia="仿宋" w:cs="仿宋"/>
                <w:color w:val="000000" w:themeColor="text1"/>
                <w:sz w:val="20"/>
                <w:szCs w:val="20"/>
                <w14:textFill>
                  <w14:solidFill>
                    <w14:schemeClr w14:val="tx1"/>
                  </w14:solidFill>
                </w14:textFill>
              </w:rPr>
              <w:t>900</w:t>
            </w:r>
            <w:r>
              <w:rPr>
                <w:rFonts w:ascii="仿宋" w:hAnsi="仿宋" w:eastAsia="仿宋" w:cs="仿宋"/>
                <w:color w:val="000000" w:themeColor="text1"/>
                <w:sz w:val="20"/>
                <w:szCs w:val="20"/>
                <w14:textFill>
                  <w14:solidFill>
                    <w14:schemeClr w14:val="tx1"/>
                  </w14:solidFill>
                </w14:textFill>
              </w:rPr>
              <w:t>nm，带宽20nm。</w:t>
            </w:r>
          </w:p>
          <w:p w14:paraId="33382FD2">
            <w:pPr>
              <w:spacing w:line="40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6.5 波长准确度：</w:t>
            </w:r>
            <w:r>
              <w:rPr>
                <w:rFonts w:hint="eastAsia" w:ascii="仿宋" w:hAnsi="仿宋" w:eastAsia="仿宋" w:cs="仿宋"/>
                <w:color w:val="000000" w:themeColor="text1"/>
                <w:sz w:val="20"/>
                <w:szCs w:val="20"/>
                <w14:textFill>
                  <w14:solidFill>
                    <w14:schemeClr w14:val="tx1"/>
                  </w14:solidFill>
                </w14:textFill>
              </w:rPr>
              <w:t>与设定值的绝对差值≤</w:t>
            </w:r>
            <w:r>
              <w:rPr>
                <w:rFonts w:ascii="仿宋" w:hAnsi="仿宋" w:eastAsia="仿宋" w:cs="仿宋"/>
                <w:color w:val="000000" w:themeColor="text1"/>
                <w:sz w:val="20"/>
                <w:szCs w:val="20"/>
                <w14:textFill>
                  <w14:solidFill>
                    <w14:schemeClr w14:val="tx1"/>
                  </w14:solidFill>
                </w14:textFill>
              </w:rPr>
              <w:t>3nm，波长重复性：</w:t>
            </w:r>
            <w:r>
              <w:rPr>
                <w:rFonts w:hint="eastAsia" w:ascii="仿宋" w:hAnsi="仿宋" w:eastAsia="仿宋" w:cs="仿宋"/>
                <w:color w:val="000000" w:themeColor="text1"/>
                <w:sz w:val="20"/>
                <w:szCs w:val="20"/>
                <w14:textFill>
                  <w14:solidFill>
                    <w14:schemeClr w14:val="tx1"/>
                  </w14:solidFill>
                </w14:textFill>
              </w:rPr>
              <w:t>与</w:t>
            </w:r>
            <w:r>
              <w:rPr>
                <w:rFonts w:hint="eastAsia" w:ascii="仿宋" w:hAnsi="仿宋" w:eastAsia="仿宋" w:cs="仿宋"/>
                <w:color w:val="000000" w:themeColor="text1"/>
                <w:sz w:val="20"/>
                <w:szCs w:val="20"/>
                <w:lang w:val="en-US" w:eastAsia="zh-CN"/>
                <w14:textFill>
                  <w14:solidFill>
                    <w14:schemeClr w14:val="tx1"/>
                  </w14:solidFill>
                </w14:textFill>
              </w:rPr>
              <w:t>初始</w:t>
            </w:r>
            <w:r>
              <w:rPr>
                <w:rFonts w:hint="eastAsia" w:ascii="仿宋" w:hAnsi="仿宋" w:eastAsia="仿宋" w:cs="仿宋"/>
                <w:color w:val="000000" w:themeColor="text1"/>
                <w:sz w:val="20"/>
                <w:szCs w:val="20"/>
                <w14:textFill>
                  <w14:solidFill>
                    <w14:schemeClr w14:val="tx1"/>
                  </w14:solidFill>
                </w14:textFill>
              </w:rPr>
              <w:t>值的绝对差值≤</w:t>
            </w:r>
            <w:r>
              <w:rPr>
                <w:rFonts w:ascii="仿宋" w:hAnsi="仿宋" w:eastAsia="仿宋" w:cs="仿宋"/>
                <w:color w:val="000000" w:themeColor="text1"/>
                <w:sz w:val="20"/>
                <w:szCs w:val="20"/>
                <w14:textFill>
                  <w14:solidFill>
                    <w14:schemeClr w14:val="tx1"/>
                  </w14:solidFill>
                </w14:textFill>
              </w:rPr>
              <w:t>0.25nm。</w:t>
            </w:r>
          </w:p>
          <w:p w14:paraId="17D2769A">
            <w:pPr>
              <w:spacing w:line="40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 xml:space="preserve">6.6 灵敏度：S/N </w:t>
            </w:r>
            <w:r>
              <w:rPr>
                <w:rFonts w:hint="eastAsia" w:ascii="仿宋" w:hAnsi="仿宋" w:eastAsia="仿宋" w:cs="仿宋"/>
                <w:color w:val="000000" w:themeColor="text1"/>
                <w:sz w:val="20"/>
                <w:szCs w:val="20"/>
                <w14:textFill>
                  <w14:solidFill>
                    <w14:schemeClr w14:val="tx1"/>
                  </w14:solidFill>
                </w14:textFill>
              </w:rPr>
              <w:t>≥</w:t>
            </w:r>
            <w:r>
              <w:rPr>
                <w:rFonts w:ascii="仿宋" w:hAnsi="仿宋" w:eastAsia="仿宋" w:cs="仿宋"/>
                <w:color w:val="000000" w:themeColor="text1"/>
                <w:sz w:val="20"/>
                <w:szCs w:val="20"/>
                <w14:textFill>
                  <w14:solidFill>
                    <w14:schemeClr w14:val="tx1"/>
                  </w14:solidFill>
                </w14:textFill>
              </w:rPr>
              <w:t>1000 (测量水的拉曼信号</w:t>
            </w:r>
            <w:r>
              <w:rPr>
                <w:rFonts w:hint="eastAsia" w:ascii="仿宋" w:hAnsi="仿宋" w:eastAsia="仿宋" w:cs="仿宋"/>
                <w:color w:val="000000" w:themeColor="text1"/>
                <w:sz w:val="20"/>
                <w:szCs w:val="20"/>
                <w14:textFill>
                  <w14:solidFill>
                    <w14:schemeClr w14:val="tx1"/>
                  </w14:solidFill>
                </w14:textFill>
              </w:rPr>
              <w:t>，扣除背景噪音时）</w:t>
            </w:r>
          </w:p>
          <w:p w14:paraId="28DEE884">
            <w:pPr>
              <w:spacing w:line="40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6.7 流通池体积：</w:t>
            </w:r>
            <w:r>
              <w:rPr>
                <w:rFonts w:hint="eastAsia" w:ascii="仿宋" w:hAnsi="仿宋" w:eastAsia="仿宋" w:cs="仿宋"/>
                <w:color w:val="000000" w:themeColor="text1"/>
                <w:sz w:val="20"/>
                <w:szCs w:val="20"/>
                <w14:textFill>
                  <w14:solidFill>
                    <w14:schemeClr w14:val="tx1"/>
                  </w14:solidFill>
                </w14:textFill>
              </w:rPr>
              <w:t>≤8</w:t>
            </w:r>
            <w:r>
              <w:rPr>
                <w:rFonts w:ascii="仿宋" w:hAnsi="仿宋" w:eastAsia="仿宋" w:cs="仿宋"/>
                <w:color w:val="000000" w:themeColor="text1"/>
                <w:sz w:val="20"/>
                <w:szCs w:val="20"/>
                <w14:textFill>
                  <w14:solidFill>
                    <w14:schemeClr w14:val="tx1"/>
                  </w14:solidFill>
                </w14:textFill>
              </w:rPr>
              <w:t>μL</w:t>
            </w:r>
          </w:p>
          <w:p w14:paraId="00D66D0B">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6.8 最大采集速率≥80Hz</w:t>
            </w:r>
          </w:p>
          <w:p w14:paraId="03CAF893">
            <w:pPr>
              <w:spacing w:line="40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7.1 配电雾式检测器，通过蒸发溶剂使样品雾化形成气溶胶后撞击带电氮气，通过检测带电颗粒的电荷数获得目标物浓度</w:t>
            </w:r>
            <w:r>
              <w:rPr>
                <w:rFonts w:hint="eastAsia" w:ascii="仿宋" w:hAnsi="仿宋" w:eastAsia="仿宋" w:cs="仿宋"/>
                <w:color w:val="000000" w:themeColor="text1"/>
                <w:sz w:val="20"/>
                <w:szCs w:val="20"/>
                <w14:textFill>
                  <w14:solidFill>
                    <w14:schemeClr w14:val="tx1"/>
                  </w14:solidFill>
                </w14:textFill>
              </w:rPr>
              <w:t>。</w:t>
            </w:r>
          </w:p>
          <w:p w14:paraId="5E839D52">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7.2 雾化气类型：氮气或空气</w:t>
            </w:r>
          </w:p>
          <w:p w14:paraId="2995A810">
            <w:pPr>
              <w:spacing w:line="40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7.</w:t>
            </w:r>
            <w:r>
              <w:rPr>
                <w:rFonts w:hint="eastAsia" w:ascii="仿宋" w:hAnsi="仿宋" w:eastAsia="仿宋" w:cs="仿宋"/>
                <w:color w:val="000000" w:themeColor="text1"/>
                <w:sz w:val="20"/>
                <w:szCs w:val="20"/>
                <w14:textFill>
                  <w14:solidFill>
                    <w14:schemeClr w14:val="tx1"/>
                  </w14:solidFill>
                </w14:textFill>
              </w:rPr>
              <w:t>3</w:t>
            </w:r>
            <w:r>
              <w:rPr>
                <w:rFonts w:ascii="仿宋" w:hAnsi="仿宋" w:eastAsia="仿宋" w:cs="仿宋"/>
                <w:color w:val="000000" w:themeColor="text1"/>
                <w:sz w:val="20"/>
                <w:szCs w:val="20"/>
                <w14:textFill>
                  <w14:solidFill>
                    <w14:schemeClr w14:val="tx1"/>
                  </w14:solidFill>
                </w14:textFill>
              </w:rPr>
              <w:t xml:space="preserve"> </w:t>
            </w:r>
            <w:r>
              <w:rPr>
                <w:rFonts w:hint="eastAsia" w:ascii="仿宋" w:hAnsi="仿宋" w:eastAsia="仿宋" w:cs="仿宋"/>
                <w:color w:val="000000" w:themeColor="text1"/>
                <w:sz w:val="20"/>
                <w:szCs w:val="20"/>
                <w14:textFill>
                  <w14:solidFill>
                    <w14:schemeClr w14:val="tx1"/>
                  </w14:solidFill>
                </w14:textFill>
              </w:rPr>
              <w:t>气体压力为70psi-80 psi。</w:t>
            </w:r>
          </w:p>
          <w:p w14:paraId="28800E87">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7.4 气体流量≥4L/min</w:t>
            </w:r>
            <w:r>
              <w:rPr>
                <w:rFonts w:ascii="仿宋" w:hAnsi="仿宋" w:eastAsia="仿宋" w:cs="仿宋"/>
                <w:color w:val="000000" w:themeColor="text1"/>
                <w:sz w:val="20"/>
                <w:szCs w:val="20"/>
                <w14:textFill>
                  <w14:solidFill>
                    <w14:schemeClr w14:val="tx1"/>
                  </w14:solidFill>
                </w14:textFill>
              </w:rPr>
              <w:t xml:space="preserve">。                                  </w:t>
            </w:r>
          </w:p>
          <w:p w14:paraId="10BB072B">
            <w:pPr>
              <w:spacing w:line="40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 xml:space="preserve">7.3 </w:t>
            </w:r>
            <w:r>
              <w:rPr>
                <w:rFonts w:hint="eastAsia" w:ascii="仿宋" w:hAnsi="仿宋" w:eastAsia="仿宋" w:cs="仿宋"/>
                <w:color w:val="000000" w:themeColor="text1"/>
                <w:sz w:val="20"/>
                <w:szCs w:val="20"/>
                <w14:textFill>
                  <w14:solidFill>
                    <w14:schemeClr w14:val="tx1"/>
                  </w14:solidFill>
                </w14:textFill>
              </w:rPr>
              <w:t>样液</w:t>
            </w:r>
            <w:r>
              <w:rPr>
                <w:rFonts w:ascii="仿宋" w:hAnsi="仿宋" w:eastAsia="仿宋" w:cs="仿宋"/>
                <w:color w:val="000000" w:themeColor="text1"/>
                <w:sz w:val="20"/>
                <w:szCs w:val="20"/>
                <w14:textFill>
                  <w14:solidFill>
                    <w14:schemeClr w14:val="tx1"/>
                  </w14:solidFill>
                </w14:textFill>
              </w:rPr>
              <w:t>流速范围：0-2.0 mL/min。</w:t>
            </w:r>
          </w:p>
          <w:p w14:paraId="55C63692">
            <w:pPr>
              <w:spacing w:line="400" w:lineRule="exact"/>
              <w:rPr>
                <w:rFonts w:hint="eastAsia"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7.4 蒸发模式：可加热，蒸发温控范围</w:t>
            </w:r>
            <w:r>
              <w:rPr>
                <w:rFonts w:hint="eastAsia" w:ascii="仿宋" w:hAnsi="仿宋" w:eastAsia="仿宋" w:cs="仿宋"/>
                <w:color w:val="000000" w:themeColor="text1"/>
                <w:sz w:val="20"/>
                <w:szCs w:val="20"/>
                <w14:textFill>
                  <w14:solidFill>
                    <w14:schemeClr w14:val="tx1"/>
                  </w14:solidFill>
                </w14:textFill>
              </w:rPr>
              <w:t>≥</w:t>
            </w:r>
            <w:r>
              <w:rPr>
                <w:rFonts w:ascii="仿宋" w:hAnsi="仿宋" w:eastAsia="仿宋" w:cs="仿宋"/>
                <w:color w:val="000000" w:themeColor="text1"/>
                <w:sz w:val="20"/>
                <w:szCs w:val="20"/>
                <w14:textFill>
                  <w14:solidFill>
                    <w14:schemeClr w14:val="tx1"/>
                  </w14:solidFill>
                </w14:textFill>
              </w:rPr>
              <w:t>室温+5℃ ~ 100℃或35℃，50℃，70℃，三档可调</w:t>
            </w:r>
            <w:r>
              <w:rPr>
                <w:rFonts w:hint="eastAsia" w:ascii="仿宋" w:hAnsi="仿宋" w:eastAsia="仿宋" w:cs="仿宋"/>
                <w:color w:val="000000" w:themeColor="text1"/>
                <w:sz w:val="20"/>
                <w:szCs w:val="20"/>
                <w14:textFill>
                  <w14:solidFill>
                    <w14:schemeClr w14:val="tx1"/>
                  </w14:solidFill>
                </w14:textFill>
              </w:rPr>
              <w:t>。</w:t>
            </w:r>
          </w:p>
          <w:p w14:paraId="279525DC">
            <w:pPr>
              <w:spacing w:line="40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7.5 采集频率</w:t>
            </w:r>
            <w:r>
              <w:rPr>
                <w:rFonts w:hint="eastAsia" w:ascii="仿宋" w:hAnsi="仿宋" w:eastAsia="仿宋" w:cs="仿宋"/>
                <w:color w:val="000000" w:themeColor="text1"/>
                <w:sz w:val="20"/>
                <w:szCs w:val="20"/>
                <w14:textFill>
                  <w14:solidFill>
                    <w14:schemeClr w14:val="tx1"/>
                  </w14:solidFill>
                </w14:textFill>
              </w:rPr>
              <w:t>≥</w:t>
            </w:r>
            <w:r>
              <w:rPr>
                <w:rFonts w:ascii="仿宋" w:hAnsi="仿宋" w:eastAsia="仿宋" w:cs="仿宋"/>
                <w:color w:val="000000" w:themeColor="text1"/>
                <w:sz w:val="20"/>
                <w:szCs w:val="20"/>
                <w14:textFill>
                  <w14:solidFill>
                    <w14:schemeClr w14:val="tx1"/>
                  </w14:solidFill>
                </w14:textFill>
              </w:rPr>
              <w:t>100 Hz</w:t>
            </w:r>
            <w:r>
              <w:rPr>
                <w:rFonts w:hint="eastAsia" w:ascii="仿宋" w:hAnsi="仿宋" w:eastAsia="仿宋" w:cs="仿宋"/>
                <w:color w:val="000000" w:themeColor="text1"/>
                <w:sz w:val="20"/>
                <w:szCs w:val="20"/>
                <w14:textFill>
                  <w14:solidFill>
                    <w14:schemeClr w14:val="tx1"/>
                  </w14:solidFill>
                </w14:textFill>
              </w:rPr>
              <w:t>，采集通道≥1个，覆盖≥4级动态范围。</w:t>
            </w:r>
          </w:p>
          <w:p w14:paraId="0F438D12">
            <w:pPr>
              <w:spacing w:line="40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7.6 滤波模式</w:t>
            </w:r>
            <w:r>
              <w:rPr>
                <w:rFonts w:hint="eastAsia" w:ascii="仿宋" w:hAnsi="仿宋" w:eastAsia="仿宋" w:cs="仿宋"/>
                <w:color w:val="000000" w:themeColor="text1"/>
                <w:sz w:val="20"/>
                <w:szCs w:val="20"/>
                <w14:textFill>
                  <w14:solidFill>
                    <w14:schemeClr w14:val="tx1"/>
                  </w14:solidFill>
                </w14:textFill>
              </w:rPr>
              <w:t>≥</w:t>
            </w:r>
            <w:r>
              <w:rPr>
                <w:rFonts w:ascii="仿宋" w:hAnsi="仿宋" w:eastAsia="仿宋" w:cs="仿宋"/>
                <w:color w:val="000000" w:themeColor="text1"/>
                <w:sz w:val="20"/>
                <w:szCs w:val="20"/>
                <w14:textFill>
                  <w14:solidFill>
                    <w14:schemeClr w14:val="tx1"/>
                  </w14:solidFill>
                </w14:textFill>
              </w:rPr>
              <w:t xml:space="preserve">5档（慢速、正常、快速、其他低速和其他快速）或时间过滤常数：0.1s, 0.2s, 0.5s, 1.0s, 2.0s, 3.6s, 5.0s, </w:t>
            </w:r>
            <w:r>
              <w:rPr>
                <w:rFonts w:hint="eastAsia" w:ascii="仿宋" w:hAnsi="仿宋" w:eastAsia="仿宋" w:cs="仿宋"/>
                <w:color w:val="000000" w:themeColor="text1"/>
                <w:sz w:val="20"/>
                <w:szCs w:val="20"/>
                <w14:textFill>
                  <w14:solidFill>
                    <w14:schemeClr w14:val="tx1"/>
                  </w14:solidFill>
                </w14:textFill>
              </w:rPr>
              <w:t>10</w:t>
            </w:r>
            <w:r>
              <w:rPr>
                <w:rFonts w:ascii="仿宋" w:hAnsi="仿宋" w:eastAsia="仿宋" w:cs="仿宋"/>
                <w:color w:val="000000" w:themeColor="text1"/>
                <w:sz w:val="20"/>
                <w:szCs w:val="20"/>
                <w14:textFill>
                  <w14:solidFill>
                    <w14:schemeClr w14:val="tx1"/>
                  </w14:solidFill>
                </w14:textFill>
              </w:rPr>
              <w:t>.0 s可选</w:t>
            </w:r>
          </w:p>
          <w:p w14:paraId="155A468C">
            <w:pPr>
              <w:spacing w:line="40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8.1 一套软件系统实现对所有配件（包含溶剂泵、进样系统、柱温箱及各种检测器）的双向连接，即仪器控制和数据采集，能获得基线噪音、漂移、信噪比等系统适应性数据。软件系统基于甲骨文、SQL Server等主流数据库作为数据存储和管理的基础</w:t>
            </w:r>
            <w:r>
              <w:rPr>
                <w:rFonts w:hint="eastAsia" w:ascii="仿宋" w:hAnsi="仿宋" w:eastAsia="仿宋" w:cs="仿宋"/>
                <w:color w:val="000000" w:themeColor="text1"/>
                <w:sz w:val="20"/>
                <w:szCs w:val="20"/>
                <w14:textFill>
                  <w14:solidFill>
                    <w14:schemeClr w14:val="tx1"/>
                  </w14:solidFill>
                </w14:textFill>
              </w:rPr>
              <w:t>，能直接显示噪音、漂移、信噪比、分离度、理论塔板数等系统适应性数据，且具备与实验室LIMS系统对接的端口和能力</w:t>
            </w:r>
            <w:r>
              <w:rPr>
                <w:rFonts w:ascii="仿宋" w:hAnsi="仿宋" w:eastAsia="仿宋" w:cs="仿宋"/>
                <w:color w:val="000000" w:themeColor="text1"/>
                <w:sz w:val="20"/>
                <w:szCs w:val="20"/>
                <w14:textFill>
                  <w14:solidFill>
                    <w14:schemeClr w14:val="tx1"/>
                  </w14:solidFill>
                </w14:textFill>
              </w:rPr>
              <w:t>。</w:t>
            </w:r>
          </w:p>
          <w:p w14:paraId="06552DAE">
            <w:pPr>
              <w:spacing w:line="40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8.2 登录时输入用户名和密码，每个使用者可以使用各自的用户名，密码和权限，相互之间的数据互相独立，互不干扰。具有电子记录，电子签名和分配用户使用权限之功能。</w:t>
            </w:r>
          </w:p>
          <w:p w14:paraId="518AF228">
            <w:pPr>
              <w:spacing w:line="40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8.3 软件界面直观，中文交互式快速学习，</w:t>
            </w:r>
            <w:r>
              <w:rPr>
                <w:rFonts w:hint="eastAsia" w:ascii="仿宋" w:hAnsi="仿宋" w:eastAsia="仿宋" w:cs="仿宋"/>
                <w:color w:val="000000" w:themeColor="text1"/>
                <w:sz w:val="20"/>
                <w:szCs w:val="20"/>
                <w14:textFill>
                  <w14:solidFill>
                    <w14:schemeClr w14:val="tx1"/>
                  </w14:solidFill>
                </w14:textFill>
              </w:rPr>
              <w:t>内置多项对各组件的自动测试程序，用户可根据仪器使用情况，随时检查仪器性能</w:t>
            </w:r>
            <w:r>
              <w:rPr>
                <w:rFonts w:ascii="仿宋" w:hAnsi="仿宋" w:eastAsia="仿宋" w:cs="仿宋"/>
                <w:color w:val="000000" w:themeColor="text1"/>
                <w:sz w:val="20"/>
                <w:szCs w:val="20"/>
                <w14:textFill>
                  <w14:solidFill>
                    <w14:schemeClr w14:val="tx1"/>
                  </w14:solidFill>
                </w14:textFill>
              </w:rPr>
              <w:t>。</w:t>
            </w:r>
          </w:p>
          <w:p w14:paraId="0527C10F">
            <w:pPr>
              <w:spacing w:line="40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8.4 多种校正拟合定量计算方式可选，适合多种检测方式。</w:t>
            </w:r>
          </w:p>
          <w:p w14:paraId="48D74AF2">
            <w:pPr>
              <w:spacing w:line="400" w:lineRule="exact"/>
              <w:rPr>
                <w:rFonts w:ascii="仿宋" w:hAnsi="仿宋" w:eastAsia="仿宋" w:cs="仿宋"/>
                <w:color w:val="000000" w:themeColor="text1"/>
                <w:sz w:val="20"/>
                <w:szCs w:val="20"/>
                <w14:textFill>
                  <w14:solidFill>
                    <w14:schemeClr w14:val="tx1"/>
                  </w14:solidFill>
                </w14:textFill>
              </w:rPr>
            </w:pPr>
            <w:r>
              <w:rPr>
                <w:rFonts w:ascii="仿宋" w:hAnsi="仿宋" w:eastAsia="仿宋" w:cs="仿宋"/>
                <w:color w:val="000000" w:themeColor="text1"/>
                <w:sz w:val="20"/>
                <w:szCs w:val="20"/>
                <w14:textFill>
                  <w14:solidFill>
                    <w14:schemeClr w14:val="tx1"/>
                  </w14:solidFill>
                </w14:textFill>
              </w:rPr>
              <w:t>8.</w:t>
            </w:r>
            <w:r>
              <w:rPr>
                <w:rFonts w:hint="eastAsia" w:ascii="仿宋" w:hAnsi="仿宋" w:eastAsia="仿宋" w:cs="仿宋"/>
                <w:color w:val="000000" w:themeColor="text1"/>
                <w:sz w:val="20"/>
                <w:szCs w:val="20"/>
                <w14:textFill>
                  <w14:solidFill>
                    <w14:schemeClr w14:val="tx1"/>
                  </w14:solidFill>
                </w14:textFill>
              </w:rPr>
              <w:t>5</w:t>
            </w:r>
            <w:r>
              <w:rPr>
                <w:rFonts w:ascii="仿宋" w:hAnsi="仿宋" w:eastAsia="仿宋" w:cs="仿宋"/>
                <w:color w:val="000000" w:themeColor="text1"/>
                <w:sz w:val="20"/>
                <w:szCs w:val="20"/>
                <w14:textFill>
                  <w14:solidFill>
                    <w14:schemeClr w14:val="tx1"/>
                  </w14:solidFill>
                </w14:textFill>
              </w:rPr>
              <w:t xml:space="preserve"> </w:t>
            </w:r>
            <w:r>
              <w:rPr>
                <w:rFonts w:hint="eastAsia" w:ascii="仿宋" w:hAnsi="仿宋" w:eastAsia="仿宋" w:cs="仿宋"/>
                <w:color w:val="000000" w:themeColor="text1"/>
                <w:sz w:val="20"/>
                <w:szCs w:val="20"/>
                <w14:textFill>
                  <w14:solidFill>
                    <w14:schemeClr w14:val="tx1"/>
                  </w14:solidFill>
                </w14:textFill>
              </w:rPr>
              <w:t>报告：内置多种报告格式，可自动生成系统适应性报告、峰纯度报告、光谱检索报告等；用户也可编辑个性化的报告模板。</w:t>
            </w:r>
            <w:r>
              <w:rPr>
                <w:rFonts w:ascii="仿宋" w:hAnsi="仿宋" w:eastAsia="仿宋" w:cs="仿宋"/>
                <w:color w:val="000000" w:themeColor="text1"/>
                <w:sz w:val="20"/>
                <w:szCs w:val="20"/>
                <w14:textFill>
                  <w14:solidFill>
                    <w14:schemeClr w14:val="tx1"/>
                  </w14:solidFill>
                </w14:textFill>
              </w:rPr>
              <w:t>原始数据和结果可通过多种方式输出到其它软件中（如</w:t>
            </w:r>
            <w:r>
              <w:rPr>
                <w:rFonts w:hint="eastAsia" w:ascii="仿宋" w:hAnsi="仿宋" w:eastAsia="仿宋" w:cs="仿宋"/>
                <w:color w:val="000000" w:themeColor="text1"/>
                <w:sz w:val="20"/>
                <w:szCs w:val="20"/>
                <w:lang w:eastAsia="zh-CN"/>
                <w14:textFill>
                  <w14:solidFill>
                    <w14:schemeClr w14:val="tx1"/>
                  </w14:solidFill>
                </w14:textFill>
              </w:rPr>
              <w:t>中文文档或电子表格</w:t>
            </w:r>
            <w:r>
              <w:rPr>
                <w:rFonts w:ascii="仿宋" w:hAnsi="仿宋" w:eastAsia="仿宋" w:cs="仿宋"/>
                <w:color w:val="000000" w:themeColor="text1"/>
                <w:sz w:val="20"/>
                <w:szCs w:val="20"/>
                <w14:textFill>
                  <w14:solidFill>
                    <w14:schemeClr w14:val="tx1"/>
                  </w14:solidFill>
                </w14:textFill>
              </w:rPr>
              <w:t>）报告格式的排版可编辑，序列组结果可选单个报告和综合报告。</w:t>
            </w:r>
          </w:p>
          <w:p w14:paraId="0B80CD05">
            <w:pPr>
              <w:spacing w:line="400" w:lineRule="exact"/>
              <w:rPr>
                <w:ins w:id="3" w:author=" " w:date="2026-09-08T19:51:24Z"/>
                <w:rFonts w:hint="eastAsia"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配置：</w:t>
            </w:r>
          </w:p>
          <w:p w14:paraId="0D531495">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1、溶剂泵一套，通道数≥6，能实现中心切割、全二维色谱分析和在线SPE。</w:t>
            </w:r>
          </w:p>
          <w:p w14:paraId="020E80C7">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2、自动进样器一套，能实现在线稀释、在线针内衍生等前处理方式。</w:t>
            </w:r>
          </w:p>
          <w:p w14:paraId="4278BEE3">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 xml:space="preserve">3、柱温箱一套                                       </w:t>
            </w:r>
          </w:p>
          <w:p w14:paraId="65251B04">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4、二极管阵列检测器一套</w:t>
            </w:r>
          </w:p>
          <w:p w14:paraId="0CB6C7E8">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5、荧光检测器一套</w:t>
            </w:r>
          </w:p>
          <w:p w14:paraId="040FFF13">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6、电雾式检测器一套</w:t>
            </w:r>
          </w:p>
          <w:p w14:paraId="62EE5B61">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7、控制处理软件一套</w:t>
            </w:r>
          </w:p>
          <w:p w14:paraId="20C0D6CB">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8、同品牌25cm色谱柱6根（C18柱3根，PA2柱1根，PAH柱1根，氨基柱1根，C30柱1根），手旋拧紧管线接头3件，保护柱套1套，保护柱芯5个，氘灯2个，在线过滤器1个</w:t>
            </w:r>
          </w:p>
          <w:p w14:paraId="6D02F797">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9、工作站（满足色谱工作站需求，CPU</w:t>
            </w:r>
            <w:r>
              <w:rPr>
                <w:rFonts w:hint="eastAsia" w:ascii="仿宋" w:hAnsi="仿宋" w:eastAsia="仿宋" w:cs="仿宋"/>
                <w:color w:val="000000" w:themeColor="text1"/>
                <w:sz w:val="20"/>
                <w:szCs w:val="20"/>
                <w:lang w:eastAsia="zh-CN"/>
                <w14:textFill>
                  <w14:solidFill>
                    <w14:schemeClr w14:val="tx1"/>
                  </w14:solidFill>
                </w14:textFill>
              </w:rPr>
              <w:t>能够满足该设备软件运行要求不卡顿</w:t>
            </w:r>
            <w:r>
              <w:rPr>
                <w:rFonts w:hint="eastAsia" w:ascii="仿宋" w:hAnsi="仿宋" w:eastAsia="仿宋" w:cs="仿宋"/>
                <w:color w:val="000000" w:themeColor="text1"/>
                <w:sz w:val="20"/>
                <w:szCs w:val="20"/>
                <w14:textFill>
                  <w14:solidFill>
                    <w14:schemeClr w14:val="tx1"/>
                  </w14:solidFill>
                </w14:textFill>
              </w:rPr>
              <w:t>，内存不小于16G，含两块不小于10T硬盘，互为镜像备份数据，至少有4个网卡）</w:t>
            </w:r>
          </w:p>
          <w:p w14:paraId="610BD2A5">
            <w:pPr>
              <w:spacing w:line="400" w:lineRule="exact"/>
              <w:rPr>
                <w:rFonts w:ascii="仿宋" w:hAnsi="仿宋" w:eastAsia="仿宋" w:cs="仿宋"/>
                <w:color w:val="000000" w:themeColor="text1"/>
                <w:sz w:val="20"/>
                <w:szCs w:val="20"/>
                <w14:textFill>
                  <w14:solidFill>
                    <w14:schemeClr w14:val="tx1"/>
                  </w14:solidFill>
                </w14:textFill>
              </w:rPr>
            </w:pPr>
            <w:r>
              <w:rPr>
                <w:rFonts w:hint="eastAsia" w:ascii="仿宋" w:hAnsi="仿宋" w:eastAsia="仿宋" w:cs="仿宋"/>
                <w:color w:val="000000" w:themeColor="text1"/>
                <w:sz w:val="20"/>
                <w:szCs w:val="20"/>
                <w14:textFill>
                  <w14:solidFill>
                    <w14:schemeClr w14:val="tx1"/>
                  </w14:solidFill>
                </w14:textFill>
              </w:rPr>
              <w:t>10、输出设备：激光快速双面打印，且具有扫描和复印功能，带网卡，具有联网ip打印功能。</w:t>
            </w:r>
          </w:p>
        </w:tc>
      </w:tr>
    </w:tbl>
    <w:p w14:paraId="54036E8E">
      <w:pPr>
        <w:pStyle w:val="13"/>
      </w:pPr>
    </w:p>
    <w:p w14:paraId="6C35FA4E">
      <w:pPr>
        <w:pStyle w:val="13"/>
        <w:jc w:val="both"/>
        <w:outlineLvl w:val="2"/>
      </w:pPr>
      <w:r>
        <w:rPr>
          <w:rFonts w:ascii="仿宋_GB2312" w:hAnsi="仿宋_GB2312" w:eastAsia="仿宋_GB2312" w:cs="仿宋_GB2312"/>
          <w:b/>
          <w:sz w:val="28"/>
        </w:rPr>
        <w:t>三、商务要求（以“★”标示的内容为不允许负偏离的实质性要求）</w:t>
      </w:r>
    </w:p>
    <w:p w14:paraId="47391CE4">
      <w:pPr>
        <w:pStyle w:val="13"/>
        <w:jc w:val="left"/>
      </w:pPr>
      <w:r>
        <w:rPr>
          <w:rFonts w:ascii="仿宋_GB2312" w:hAnsi="仿宋_GB2312" w:eastAsia="仿宋_GB2312" w:cs="仿宋_GB2312"/>
        </w:rPr>
        <w:t>采购包1：</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48"/>
        <w:gridCol w:w="1170"/>
        <w:gridCol w:w="2130"/>
        <w:gridCol w:w="4356"/>
      </w:tblGrid>
      <w:tr w14:paraId="30EEDE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8" w:type="dxa"/>
            <w:vAlign w:val="center"/>
          </w:tcPr>
          <w:p w14:paraId="7CC6CF86">
            <w:pPr>
              <w:pStyle w:val="13"/>
              <w:jc w:val="center"/>
            </w:pPr>
            <w:r>
              <w:rPr>
                <w:rFonts w:ascii="仿宋_GB2312" w:hAnsi="仿宋_GB2312" w:eastAsia="仿宋_GB2312" w:cs="仿宋_GB2312"/>
              </w:rPr>
              <w:t>序号</w:t>
            </w:r>
          </w:p>
        </w:tc>
        <w:tc>
          <w:tcPr>
            <w:tcW w:w="1170" w:type="dxa"/>
            <w:vAlign w:val="center"/>
          </w:tcPr>
          <w:p w14:paraId="7CB91C29">
            <w:pPr>
              <w:pStyle w:val="13"/>
              <w:jc w:val="center"/>
            </w:pPr>
            <w:r>
              <w:rPr>
                <w:rFonts w:ascii="仿宋_GB2312" w:hAnsi="仿宋_GB2312" w:eastAsia="仿宋_GB2312" w:cs="仿宋_GB2312"/>
              </w:rPr>
              <w:t>参数性质</w:t>
            </w:r>
          </w:p>
        </w:tc>
        <w:tc>
          <w:tcPr>
            <w:tcW w:w="2130" w:type="dxa"/>
            <w:vAlign w:val="center"/>
          </w:tcPr>
          <w:p w14:paraId="4E6D8230">
            <w:pPr>
              <w:pStyle w:val="13"/>
              <w:jc w:val="center"/>
            </w:pPr>
            <w:r>
              <w:rPr>
                <w:rFonts w:ascii="仿宋_GB2312" w:hAnsi="仿宋_GB2312" w:eastAsia="仿宋_GB2312" w:cs="仿宋_GB2312"/>
              </w:rPr>
              <w:t>类型</w:t>
            </w:r>
          </w:p>
        </w:tc>
        <w:tc>
          <w:tcPr>
            <w:tcW w:w="4356" w:type="dxa"/>
          </w:tcPr>
          <w:p w14:paraId="630D4ED2">
            <w:pPr>
              <w:pStyle w:val="13"/>
              <w:jc w:val="left"/>
            </w:pPr>
            <w:r>
              <w:rPr>
                <w:rFonts w:ascii="仿宋_GB2312" w:hAnsi="仿宋_GB2312" w:eastAsia="仿宋_GB2312" w:cs="仿宋_GB2312"/>
              </w:rPr>
              <w:t>要求</w:t>
            </w:r>
          </w:p>
        </w:tc>
      </w:tr>
      <w:tr w14:paraId="6BB83C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8" w:type="dxa"/>
            <w:vAlign w:val="center"/>
          </w:tcPr>
          <w:p w14:paraId="39ED7CAF">
            <w:pPr>
              <w:pStyle w:val="13"/>
              <w:jc w:val="center"/>
            </w:pPr>
            <w:r>
              <w:rPr>
                <w:rFonts w:ascii="仿宋_GB2312" w:hAnsi="仿宋_GB2312" w:eastAsia="仿宋_GB2312" w:cs="仿宋_GB2312"/>
              </w:rPr>
              <w:t>1</w:t>
            </w:r>
          </w:p>
        </w:tc>
        <w:tc>
          <w:tcPr>
            <w:tcW w:w="1170" w:type="dxa"/>
            <w:vAlign w:val="center"/>
          </w:tcPr>
          <w:p w14:paraId="239BB2D8">
            <w:pPr>
              <w:pStyle w:val="13"/>
              <w:jc w:val="center"/>
            </w:pPr>
            <w:r>
              <w:rPr>
                <w:rFonts w:ascii="仿宋_GB2312" w:hAnsi="仿宋_GB2312" w:eastAsia="仿宋_GB2312" w:cs="仿宋_GB2312"/>
              </w:rPr>
              <w:t>★</w:t>
            </w:r>
          </w:p>
        </w:tc>
        <w:tc>
          <w:tcPr>
            <w:tcW w:w="2130" w:type="dxa"/>
            <w:vAlign w:val="center"/>
          </w:tcPr>
          <w:p w14:paraId="53198D51">
            <w:pPr>
              <w:pStyle w:val="13"/>
              <w:jc w:val="center"/>
            </w:pPr>
            <w:r>
              <w:rPr>
                <w:rFonts w:ascii="仿宋_GB2312" w:hAnsi="仿宋_GB2312" w:eastAsia="仿宋_GB2312" w:cs="仿宋_GB2312"/>
              </w:rPr>
              <w:t>交货时间</w:t>
            </w:r>
          </w:p>
        </w:tc>
        <w:tc>
          <w:tcPr>
            <w:tcW w:w="4356" w:type="dxa"/>
          </w:tcPr>
          <w:p w14:paraId="20B7D696">
            <w:pPr>
              <w:pStyle w:val="13"/>
              <w:jc w:val="left"/>
              <w:rPr>
                <w:rFonts w:hint="default" w:eastAsiaTheme="minorEastAsia"/>
                <w:highlight w:val="none"/>
                <w:lang w:val="en-US" w:eastAsia="zh-CN"/>
              </w:rPr>
            </w:pPr>
            <w:r>
              <w:rPr>
                <w:rFonts w:hint="eastAsia" w:ascii="仿宋_GB2312" w:hAnsi="仿宋_GB2312" w:eastAsia="仿宋_GB2312" w:cs="仿宋_GB2312"/>
                <w:highlight w:val="none"/>
                <w:lang w:val="en-US" w:eastAsia="zh-CN"/>
              </w:rPr>
              <w:t>合同签订之日起60日内交货并安装调试完毕</w:t>
            </w:r>
          </w:p>
        </w:tc>
      </w:tr>
      <w:tr w14:paraId="6E88C3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8" w:type="dxa"/>
            <w:vAlign w:val="center"/>
          </w:tcPr>
          <w:p w14:paraId="67931AA8">
            <w:pPr>
              <w:pStyle w:val="13"/>
              <w:jc w:val="center"/>
            </w:pPr>
            <w:r>
              <w:rPr>
                <w:rFonts w:ascii="仿宋_GB2312" w:hAnsi="仿宋_GB2312" w:eastAsia="仿宋_GB2312" w:cs="仿宋_GB2312"/>
              </w:rPr>
              <w:t>2</w:t>
            </w:r>
          </w:p>
        </w:tc>
        <w:tc>
          <w:tcPr>
            <w:tcW w:w="1170" w:type="dxa"/>
            <w:vAlign w:val="center"/>
          </w:tcPr>
          <w:p w14:paraId="268C2DBE">
            <w:pPr>
              <w:pStyle w:val="13"/>
              <w:jc w:val="center"/>
            </w:pPr>
            <w:r>
              <w:rPr>
                <w:rFonts w:ascii="仿宋_GB2312" w:hAnsi="仿宋_GB2312" w:eastAsia="仿宋_GB2312" w:cs="仿宋_GB2312"/>
              </w:rPr>
              <w:t>★</w:t>
            </w:r>
          </w:p>
        </w:tc>
        <w:tc>
          <w:tcPr>
            <w:tcW w:w="2130" w:type="dxa"/>
            <w:vAlign w:val="center"/>
          </w:tcPr>
          <w:p w14:paraId="4CD3A53D">
            <w:pPr>
              <w:pStyle w:val="13"/>
              <w:jc w:val="center"/>
            </w:pPr>
            <w:r>
              <w:rPr>
                <w:rFonts w:ascii="仿宋_GB2312" w:hAnsi="仿宋_GB2312" w:eastAsia="仿宋_GB2312" w:cs="仿宋_GB2312"/>
              </w:rPr>
              <w:t>交货地点</w:t>
            </w:r>
          </w:p>
        </w:tc>
        <w:tc>
          <w:tcPr>
            <w:tcW w:w="4356" w:type="dxa"/>
          </w:tcPr>
          <w:p w14:paraId="2077DF7A">
            <w:pPr>
              <w:pStyle w:val="13"/>
              <w:jc w:val="left"/>
              <w:rPr>
                <w:highlight w:val="none"/>
              </w:rPr>
            </w:pPr>
            <w:r>
              <w:rPr>
                <w:rFonts w:hint="eastAsia" w:ascii="仿宋_GB2312" w:hAnsi="仿宋_GB2312" w:eastAsia="仿宋_GB2312" w:cs="仿宋_GB2312"/>
                <w:highlight w:val="none"/>
                <w:lang w:val="en-US" w:eastAsia="zh-CN"/>
              </w:rPr>
              <w:t>采购人</w:t>
            </w:r>
            <w:r>
              <w:rPr>
                <w:rFonts w:ascii="仿宋_GB2312" w:hAnsi="仿宋_GB2312" w:eastAsia="仿宋_GB2312" w:cs="仿宋_GB2312"/>
                <w:highlight w:val="none"/>
              </w:rPr>
              <w:t>指定地点</w:t>
            </w:r>
          </w:p>
        </w:tc>
      </w:tr>
      <w:tr w14:paraId="2C92C7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8" w:type="dxa"/>
            <w:vAlign w:val="center"/>
          </w:tcPr>
          <w:p w14:paraId="526306C4">
            <w:pPr>
              <w:pStyle w:val="13"/>
              <w:jc w:val="center"/>
            </w:pPr>
            <w:r>
              <w:rPr>
                <w:rFonts w:ascii="仿宋_GB2312" w:hAnsi="仿宋_GB2312" w:eastAsia="仿宋_GB2312" w:cs="仿宋_GB2312"/>
              </w:rPr>
              <w:t>3</w:t>
            </w:r>
          </w:p>
        </w:tc>
        <w:tc>
          <w:tcPr>
            <w:tcW w:w="1170" w:type="dxa"/>
            <w:vAlign w:val="center"/>
          </w:tcPr>
          <w:p w14:paraId="35A89969">
            <w:pPr>
              <w:pStyle w:val="13"/>
              <w:jc w:val="center"/>
            </w:pPr>
            <w:r>
              <w:rPr>
                <w:rFonts w:ascii="仿宋_GB2312" w:hAnsi="仿宋_GB2312" w:eastAsia="仿宋_GB2312" w:cs="仿宋_GB2312"/>
              </w:rPr>
              <w:t>★</w:t>
            </w:r>
          </w:p>
        </w:tc>
        <w:tc>
          <w:tcPr>
            <w:tcW w:w="2130" w:type="dxa"/>
            <w:vAlign w:val="center"/>
          </w:tcPr>
          <w:p w14:paraId="76801E23">
            <w:pPr>
              <w:pStyle w:val="13"/>
              <w:jc w:val="center"/>
            </w:pPr>
            <w:r>
              <w:rPr>
                <w:rFonts w:ascii="仿宋_GB2312" w:hAnsi="仿宋_GB2312" w:eastAsia="仿宋_GB2312" w:cs="仿宋_GB2312"/>
              </w:rPr>
              <w:t>交货条件</w:t>
            </w:r>
          </w:p>
        </w:tc>
        <w:tc>
          <w:tcPr>
            <w:tcW w:w="4356" w:type="dxa"/>
          </w:tcPr>
          <w:p w14:paraId="60005399">
            <w:pPr>
              <w:pStyle w:val="13"/>
              <w:jc w:val="left"/>
              <w:rPr>
                <w:rFonts w:hint="default" w:eastAsiaTheme="minorEastAsia"/>
                <w:highlight w:val="none"/>
                <w:lang w:val="en-US" w:eastAsia="zh-CN"/>
              </w:rPr>
            </w:pPr>
            <w:r>
              <w:rPr>
                <w:rFonts w:hint="eastAsia" w:ascii="仿宋_GB2312" w:hAnsi="仿宋_GB2312" w:eastAsia="仿宋_GB2312" w:cs="仿宋_GB2312"/>
                <w:highlight w:val="none"/>
                <w:lang w:val="en-US" w:eastAsia="zh-CN"/>
              </w:rPr>
              <w:t>经采购人验收合格</w:t>
            </w:r>
          </w:p>
        </w:tc>
      </w:tr>
      <w:tr w14:paraId="1027C9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8" w:type="dxa"/>
            <w:vAlign w:val="center"/>
          </w:tcPr>
          <w:p w14:paraId="57940DB0">
            <w:pPr>
              <w:pStyle w:val="13"/>
              <w:jc w:val="center"/>
            </w:pPr>
            <w:r>
              <w:rPr>
                <w:rFonts w:ascii="仿宋_GB2312" w:hAnsi="仿宋_GB2312" w:eastAsia="仿宋_GB2312" w:cs="仿宋_GB2312"/>
              </w:rPr>
              <w:t>4</w:t>
            </w:r>
          </w:p>
        </w:tc>
        <w:tc>
          <w:tcPr>
            <w:tcW w:w="1170" w:type="dxa"/>
            <w:vAlign w:val="center"/>
          </w:tcPr>
          <w:p w14:paraId="27D88955">
            <w:pPr>
              <w:pStyle w:val="13"/>
              <w:jc w:val="center"/>
            </w:pPr>
            <w:r>
              <w:rPr>
                <w:rFonts w:ascii="仿宋_GB2312" w:hAnsi="仿宋_GB2312" w:eastAsia="仿宋_GB2312" w:cs="仿宋_GB2312"/>
              </w:rPr>
              <w:t>★</w:t>
            </w:r>
          </w:p>
        </w:tc>
        <w:tc>
          <w:tcPr>
            <w:tcW w:w="2130" w:type="dxa"/>
            <w:vAlign w:val="center"/>
          </w:tcPr>
          <w:p w14:paraId="2FFE0A78">
            <w:pPr>
              <w:pStyle w:val="13"/>
              <w:jc w:val="center"/>
            </w:pPr>
            <w:r>
              <w:rPr>
                <w:rFonts w:ascii="仿宋_GB2312" w:hAnsi="仿宋_GB2312" w:eastAsia="仿宋_GB2312" w:cs="仿宋_GB2312"/>
              </w:rPr>
              <w:t>是否邀请投标人验收</w:t>
            </w:r>
          </w:p>
        </w:tc>
        <w:tc>
          <w:tcPr>
            <w:tcW w:w="4356" w:type="dxa"/>
          </w:tcPr>
          <w:p w14:paraId="2DBAAE90">
            <w:pPr>
              <w:pStyle w:val="13"/>
              <w:jc w:val="left"/>
              <w:rPr>
                <w:highlight w:val="none"/>
              </w:rPr>
            </w:pPr>
            <w:r>
              <w:rPr>
                <w:rFonts w:ascii="仿宋_GB2312" w:hAnsi="仿宋_GB2312" w:eastAsia="仿宋_GB2312" w:cs="仿宋_GB2312"/>
                <w:highlight w:val="none"/>
              </w:rPr>
              <w:t>不邀请投标人验收</w:t>
            </w:r>
          </w:p>
        </w:tc>
      </w:tr>
      <w:tr w14:paraId="54DC1E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8" w:type="dxa"/>
            <w:vAlign w:val="center"/>
          </w:tcPr>
          <w:p w14:paraId="46092F35">
            <w:pPr>
              <w:pStyle w:val="13"/>
              <w:jc w:val="center"/>
            </w:pPr>
            <w:r>
              <w:rPr>
                <w:rFonts w:ascii="仿宋_GB2312" w:hAnsi="仿宋_GB2312" w:eastAsia="仿宋_GB2312" w:cs="仿宋_GB2312"/>
              </w:rPr>
              <w:t>5</w:t>
            </w:r>
          </w:p>
        </w:tc>
        <w:tc>
          <w:tcPr>
            <w:tcW w:w="1170" w:type="dxa"/>
            <w:vAlign w:val="center"/>
          </w:tcPr>
          <w:p w14:paraId="02BF187E">
            <w:pPr>
              <w:pStyle w:val="13"/>
              <w:jc w:val="center"/>
            </w:pPr>
            <w:r>
              <w:rPr>
                <w:rFonts w:ascii="仿宋_GB2312" w:hAnsi="仿宋_GB2312" w:eastAsia="仿宋_GB2312" w:cs="仿宋_GB2312"/>
              </w:rPr>
              <w:t>★</w:t>
            </w:r>
          </w:p>
        </w:tc>
        <w:tc>
          <w:tcPr>
            <w:tcW w:w="2130" w:type="dxa"/>
            <w:vAlign w:val="center"/>
          </w:tcPr>
          <w:p w14:paraId="58D85FA6">
            <w:pPr>
              <w:pStyle w:val="13"/>
              <w:jc w:val="center"/>
            </w:pPr>
            <w:r>
              <w:rPr>
                <w:rFonts w:ascii="仿宋_GB2312" w:hAnsi="仿宋_GB2312" w:eastAsia="仿宋_GB2312" w:cs="仿宋_GB2312"/>
              </w:rPr>
              <w:t>履约验收方式</w:t>
            </w:r>
          </w:p>
        </w:tc>
        <w:tc>
          <w:tcPr>
            <w:tcW w:w="4356" w:type="dxa"/>
          </w:tcPr>
          <w:p w14:paraId="284D33B3">
            <w:pPr>
              <w:pStyle w:val="13"/>
              <w:jc w:val="left"/>
              <w:rPr>
                <w:highlight w:val="yellow"/>
              </w:rPr>
            </w:pPr>
            <w:r>
              <w:rPr>
                <w:rFonts w:hint="eastAsia" w:ascii="仿宋_GB2312" w:hAnsi="仿宋_GB2312" w:eastAsia="仿宋_GB2312" w:cs="仿宋_GB2312"/>
                <w:color w:val="auto"/>
                <w:kern w:val="0"/>
                <w:sz w:val="20"/>
                <w:szCs w:val="20"/>
                <w:highlight w:val="none"/>
                <w:lang w:val="en-US" w:eastAsia="zh-CN" w:bidi="ar-SA"/>
              </w:rPr>
              <w:t>1、期次1，说明：采购人自行组织项目验收。按照采购合同的约定对每一项技术和服务要求的履约情况进行确认。</w:t>
            </w:r>
          </w:p>
        </w:tc>
      </w:tr>
      <w:tr w14:paraId="26E7AE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8" w:type="dxa"/>
            <w:vAlign w:val="center"/>
          </w:tcPr>
          <w:p w14:paraId="2B86B02F">
            <w:pPr>
              <w:pStyle w:val="13"/>
              <w:jc w:val="center"/>
            </w:pPr>
            <w:r>
              <w:rPr>
                <w:rFonts w:ascii="仿宋_GB2312" w:hAnsi="仿宋_GB2312" w:eastAsia="仿宋_GB2312" w:cs="仿宋_GB2312"/>
              </w:rPr>
              <w:t>6</w:t>
            </w:r>
          </w:p>
        </w:tc>
        <w:tc>
          <w:tcPr>
            <w:tcW w:w="1170" w:type="dxa"/>
            <w:vAlign w:val="center"/>
          </w:tcPr>
          <w:p w14:paraId="32001BED">
            <w:pPr>
              <w:pStyle w:val="13"/>
              <w:jc w:val="center"/>
            </w:pPr>
            <w:r>
              <w:rPr>
                <w:rFonts w:ascii="仿宋_GB2312" w:hAnsi="仿宋_GB2312" w:eastAsia="仿宋_GB2312" w:cs="仿宋_GB2312"/>
              </w:rPr>
              <w:t>★</w:t>
            </w:r>
          </w:p>
        </w:tc>
        <w:tc>
          <w:tcPr>
            <w:tcW w:w="2130" w:type="dxa"/>
            <w:vAlign w:val="center"/>
          </w:tcPr>
          <w:p w14:paraId="74F806F6">
            <w:pPr>
              <w:pStyle w:val="13"/>
              <w:jc w:val="center"/>
              <w:rPr>
                <w:highlight w:val="none"/>
              </w:rPr>
            </w:pPr>
            <w:r>
              <w:rPr>
                <w:rFonts w:ascii="仿宋_GB2312" w:hAnsi="仿宋_GB2312" w:eastAsia="仿宋_GB2312" w:cs="仿宋_GB2312"/>
                <w:highlight w:val="none"/>
              </w:rPr>
              <w:t>合同支付方式</w:t>
            </w:r>
          </w:p>
        </w:tc>
        <w:tc>
          <w:tcPr>
            <w:tcW w:w="4356" w:type="dxa"/>
          </w:tcPr>
          <w:p w14:paraId="242336CD">
            <w:pPr>
              <w:pStyle w:val="13"/>
              <w:jc w:val="left"/>
              <w:rPr>
                <w:highlight w:val="none"/>
              </w:rPr>
            </w:pPr>
            <w:r>
              <w:rPr>
                <w:rFonts w:ascii="仿宋_GB2312" w:hAnsi="仿宋_GB2312" w:eastAsia="仿宋_GB2312" w:cs="仿宋_GB2312"/>
                <w:highlight w:val="none"/>
              </w:rPr>
              <w:t>1、进度款，</w:t>
            </w:r>
            <w:r>
              <w:rPr>
                <w:rFonts w:hint="default" w:ascii="仿宋_GB2312" w:hAnsi="仿宋_GB2312" w:eastAsia="仿宋_GB2312" w:cs="仿宋_GB2312"/>
                <w:color w:val="auto"/>
                <w:kern w:val="0"/>
                <w:sz w:val="20"/>
                <w:szCs w:val="20"/>
                <w:highlight w:val="none"/>
                <w:lang w:val="en-US" w:eastAsia="zh-CN" w:bidi="ar-SA"/>
              </w:rPr>
              <w:t>设备送达就位并完成安装调试，验收合格后</w:t>
            </w:r>
            <w:r>
              <w:rPr>
                <w:rFonts w:hint="eastAsia" w:ascii="仿宋_GB2312" w:hAnsi="仿宋_GB2312" w:eastAsia="仿宋_GB2312" w:cs="仿宋_GB2312"/>
                <w:color w:val="auto"/>
                <w:kern w:val="0"/>
                <w:sz w:val="20"/>
                <w:szCs w:val="20"/>
                <w:highlight w:val="none"/>
                <w:lang w:val="en-US" w:eastAsia="zh-CN" w:bidi="ar-SA"/>
              </w:rPr>
              <w:t>，</w:t>
            </w:r>
            <w:r>
              <w:rPr>
                <w:rFonts w:hint="default" w:ascii="仿宋_GB2312" w:hAnsi="仿宋_GB2312" w:eastAsia="仿宋_GB2312" w:cs="仿宋_GB2312"/>
                <w:color w:val="auto"/>
                <w:kern w:val="0"/>
                <w:sz w:val="20"/>
                <w:szCs w:val="20"/>
                <w:highlight w:val="none"/>
                <w:lang w:val="en-US" w:eastAsia="zh-CN" w:bidi="ar-SA"/>
              </w:rPr>
              <w:t>在采购人收到中标人出具的有效增值税发票</w:t>
            </w:r>
            <w:r>
              <w:rPr>
                <w:rFonts w:hint="eastAsia" w:ascii="仿宋_GB2312" w:hAnsi="仿宋_GB2312" w:eastAsia="仿宋_GB2312" w:cs="仿宋_GB2312"/>
                <w:color w:val="auto"/>
                <w:kern w:val="0"/>
                <w:sz w:val="20"/>
                <w:szCs w:val="20"/>
                <w:highlight w:val="none"/>
                <w:lang w:val="en-US" w:eastAsia="zh-CN" w:bidi="ar-SA"/>
              </w:rPr>
              <w:t>，达到付款条件起30</w:t>
            </w:r>
            <w:r>
              <w:rPr>
                <w:rFonts w:hint="default" w:ascii="仿宋_GB2312" w:hAnsi="仿宋_GB2312" w:eastAsia="仿宋_GB2312" w:cs="仿宋_GB2312"/>
                <w:color w:val="auto"/>
                <w:kern w:val="0"/>
                <w:sz w:val="20"/>
                <w:szCs w:val="20"/>
                <w:highlight w:val="none"/>
                <w:lang w:val="en-US" w:eastAsia="zh-CN" w:bidi="ar-SA"/>
              </w:rPr>
              <w:t>日内</w:t>
            </w:r>
            <w:r>
              <w:rPr>
                <w:rFonts w:hint="eastAsia" w:ascii="仿宋_GB2312" w:hAnsi="仿宋_GB2312" w:eastAsia="仿宋_GB2312" w:cs="仿宋_GB2312"/>
                <w:color w:val="auto"/>
                <w:kern w:val="0"/>
                <w:sz w:val="20"/>
                <w:szCs w:val="20"/>
                <w:highlight w:val="none"/>
                <w:lang w:val="en-US" w:eastAsia="zh-CN" w:bidi="ar-SA"/>
              </w:rPr>
              <w:t>，</w:t>
            </w:r>
            <w:r>
              <w:rPr>
                <w:rFonts w:hint="default" w:ascii="仿宋_GB2312" w:hAnsi="仿宋_GB2312" w:eastAsia="仿宋_GB2312" w:cs="仿宋_GB2312"/>
                <w:color w:val="auto"/>
                <w:kern w:val="0"/>
                <w:sz w:val="20"/>
                <w:szCs w:val="20"/>
                <w:highlight w:val="none"/>
                <w:lang w:val="en-US" w:eastAsia="zh-CN" w:bidi="ar-SA"/>
              </w:rPr>
              <w:t>支付合同总金额的</w:t>
            </w:r>
            <w:r>
              <w:rPr>
                <w:rFonts w:hint="eastAsia" w:ascii="仿宋_GB2312" w:hAnsi="仿宋_GB2312" w:eastAsia="仿宋_GB2312" w:cs="仿宋_GB2312"/>
                <w:color w:val="auto"/>
                <w:kern w:val="0"/>
                <w:sz w:val="20"/>
                <w:szCs w:val="20"/>
                <w:highlight w:val="none"/>
                <w:lang w:val="en-US" w:eastAsia="zh-CN" w:bidi="ar-SA"/>
              </w:rPr>
              <w:t>45</w:t>
            </w:r>
            <w:r>
              <w:rPr>
                <w:rFonts w:hint="default" w:ascii="仿宋_GB2312" w:hAnsi="仿宋_GB2312" w:eastAsia="仿宋_GB2312" w:cs="仿宋_GB2312"/>
                <w:color w:val="auto"/>
                <w:kern w:val="0"/>
                <w:sz w:val="20"/>
                <w:szCs w:val="20"/>
                <w:highlight w:val="none"/>
                <w:lang w:val="en-US" w:eastAsia="zh-CN" w:bidi="ar-SA"/>
              </w:rPr>
              <w:t>%</w:t>
            </w:r>
          </w:p>
          <w:p w14:paraId="1D0693FB">
            <w:pPr>
              <w:pStyle w:val="13"/>
              <w:jc w:val="left"/>
              <w:rPr>
                <w:rFonts w:hint="default" w:ascii="仿宋_GB2312" w:hAnsi="仿宋_GB2312" w:eastAsia="仿宋_GB2312" w:cs="仿宋_GB2312"/>
                <w:color w:val="auto"/>
                <w:kern w:val="0"/>
                <w:sz w:val="20"/>
                <w:szCs w:val="20"/>
                <w:highlight w:val="none"/>
                <w:lang w:val="en-US" w:eastAsia="zh-CN" w:bidi="ar-SA"/>
              </w:rPr>
            </w:pPr>
            <w:r>
              <w:rPr>
                <w:rFonts w:ascii="仿宋_GB2312" w:hAnsi="仿宋_GB2312" w:eastAsia="仿宋_GB2312" w:cs="仿宋_GB2312"/>
                <w:highlight w:val="none"/>
              </w:rPr>
              <w:t>2、进度款</w:t>
            </w:r>
            <w:r>
              <w:rPr>
                <w:rFonts w:hint="eastAsia" w:ascii="仿宋_GB2312" w:hAnsi="仿宋_GB2312" w:eastAsia="仿宋_GB2312" w:cs="仿宋_GB2312"/>
                <w:color w:val="auto"/>
                <w:kern w:val="0"/>
                <w:sz w:val="20"/>
                <w:szCs w:val="20"/>
                <w:highlight w:val="none"/>
                <w:lang w:val="en-US" w:eastAsia="zh-CN" w:bidi="ar-SA"/>
              </w:rPr>
              <w:t>，</w:t>
            </w:r>
            <w:r>
              <w:rPr>
                <w:rFonts w:hint="default" w:ascii="仿宋_GB2312" w:hAnsi="仿宋_GB2312" w:eastAsia="仿宋_GB2312" w:cs="仿宋_GB2312"/>
                <w:color w:val="auto"/>
                <w:kern w:val="0"/>
                <w:sz w:val="20"/>
                <w:szCs w:val="20"/>
                <w:highlight w:val="none"/>
                <w:lang w:val="en-US" w:eastAsia="zh-CN" w:bidi="ar-SA"/>
              </w:rPr>
              <w:t>验收合格半年后，设备通过留样再试、期间核查、结合日常检测业务同比例内部比对等质控方式运转稳定</w:t>
            </w:r>
            <w:r>
              <w:rPr>
                <w:rFonts w:hint="eastAsia" w:ascii="仿宋_GB2312" w:hAnsi="仿宋_GB2312" w:eastAsia="仿宋_GB2312" w:cs="仿宋_GB2312"/>
                <w:color w:val="auto"/>
                <w:kern w:val="0"/>
                <w:sz w:val="20"/>
                <w:szCs w:val="20"/>
                <w:highlight w:val="none"/>
                <w:lang w:val="en-US" w:eastAsia="zh-CN" w:bidi="ar-SA"/>
              </w:rPr>
              <w:t>后，</w:t>
            </w:r>
            <w:r>
              <w:rPr>
                <w:rFonts w:hint="default" w:ascii="仿宋_GB2312" w:hAnsi="仿宋_GB2312" w:eastAsia="仿宋_GB2312" w:cs="仿宋_GB2312"/>
                <w:color w:val="auto"/>
                <w:kern w:val="0"/>
                <w:sz w:val="20"/>
                <w:szCs w:val="20"/>
                <w:highlight w:val="none"/>
                <w:lang w:val="en-US" w:eastAsia="zh-CN" w:bidi="ar-SA"/>
              </w:rPr>
              <w:t>在采购人收到中标人出具的有效增值税发票</w:t>
            </w:r>
            <w:r>
              <w:rPr>
                <w:rFonts w:hint="eastAsia" w:ascii="仿宋_GB2312" w:hAnsi="仿宋_GB2312" w:eastAsia="仿宋_GB2312" w:cs="仿宋_GB2312"/>
                <w:color w:val="auto"/>
                <w:kern w:val="0"/>
                <w:sz w:val="20"/>
                <w:szCs w:val="20"/>
                <w:highlight w:val="none"/>
                <w:lang w:val="en-US" w:eastAsia="zh-CN" w:bidi="ar-SA"/>
              </w:rPr>
              <w:t>，达到付款条件起30</w:t>
            </w:r>
            <w:r>
              <w:rPr>
                <w:rFonts w:hint="default" w:ascii="仿宋_GB2312" w:hAnsi="仿宋_GB2312" w:eastAsia="仿宋_GB2312" w:cs="仿宋_GB2312"/>
                <w:color w:val="auto"/>
                <w:kern w:val="0"/>
                <w:sz w:val="20"/>
                <w:szCs w:val="20"/>
                <w:highlight w:val="none"/>
                <w:lang w:val="en-US" w:eastAsia="zh-CN" w:bidi="ar-SA"/>
              </w:rPr>
              <w:t>日内</w:t>
            </w:r>
            <w:r>
              <w:rPr>
                <w:rFonts w:hint="eastAsia" w:ascii="仿宋_GB2312" w:hAnsi="仿宋_GB2312" w:eastAsia="仿宋_GB2312" w:cs="仿宋_GB2312"/>
                <w:color w:val="auto"/>
                <w:kern w:val="0"/>
                <w:sz w:val="20"/>
                <w:szCs w:val="20"/>
                <w:highlight w:val="none"/>
                <w:lang w:val="en-US" w:eastAsia="zh-CN" w:bidi="ar-SA"/>
              </w:rPr>
              <w:t>，</w:t>
            </w:r>
            <w:r>
              <w:rPr>
                <w:rFonts w:hint="default" w:ascii="仿宋_GB2312" w:hAnsi="仿宋_GB2312" w:eastAsia="仿宋_GB2312" w:cs="仿宋_GB2312"/>
                <w:color w:val="auto"/>
                <w:kern w:val="0"/>
                <w:sz w:val="20"/>
                <w:szCs w:val="20"/>
                <w:highlight w:val="none"/>
                <w:lang w:val="en-US" w:eastAsia="zh-CN" w:bidi="ar-SA"/>
              </w:rPr>
              <w:t>支付合同总金额的</w:t>
            </w:r>
            <w:r>
              <w:rPr>
                <w:rFonts w:hint="eastAsia" w:ascii="仿宋_GB2312" w:hAnsi="仿宋_GB2312" w:eastAsia="仿宋_GB2312" w:cs="仿宋_GB2312"/>
                <w:color w:val="auto"/>
                <w:kern w:val="0"/>
                <w:sz w:val="20"/>
                <w:szCs w:val="20"/>
                <w:highlight w:val="none"/>
                <w:lang w:val="en-US" w:eastAsia="zh-CN" w:bidi="ar-SA"/>
              </w:rPr>
              <w:t>3</w:t>
            </w:r>
            <w:r>
              <w:rPr>
                <w:rFonts w:hint="default" w:ascii="仿宋_GB2312" w:hAnsi="仿宋_GB2312" w:eastAsia="仿宋_GB2312" w:cs="仿宋_GB2312"/>
                <w:color w:val="auto"/>
                <w:kern w:val="0"/>
                <w:sz w:val="20"/>
                <w:szCs w:val="20"/>
                <w:highlight w:val="none"/>
                <w:lang w:val="en-US" w:eastAsia="zh-CN" w:bidi="ar-SA"/>
              </w:rPr>
              <w:t>0%</w:t>
            </w:r>
          </w:p>
          <w:p w14:paraId="58CEC889">
            <w:pPr>
              <w:pStyle w:val="13"/>
              <w:jc w:val="left"/>
              <w:rPr>
                <w:highlight w:val="none"/>
              </w:rPr>
            </w:pPr>
            <w:r>
              <w:rPr>
                <w:rFonts w:hint="eastAsia" w:ascii="仿宋_GB2312" w:hAnsi="仿宋_GB2312" w:eastAsia="仿宋_GB2312" w:cs="仿宋_GB2312"/>
                <w:color w:val="auto"/>
                <w:kern w:val="0"/>
                <w:sz w:val="20"/>
                <w:szCs w:val="20"/>
                <w:highlight w:val="none"/>
                <w:lang w:val="en-US" w:eastAsia="zh-CN" w:bidi="ar-SA"/>
              </w:rPr>
              <w:t>3、进度款，</w:t>
            </w:r>
            <w:r>
              <w:rPr>
                <w:rFonts w:hint="default" w:ascii="仿宋_GB2312" w:hAnsi="仿宋_GB2312" w:eastAsia="仿宋_GB2312" w:cs="仿宋_GB2312"/>
                <w:color w:val="auto"/>
                <w:kern w:val="0"/>
                <w:sz w:val="20"/>
                <w:szCs w:val="20"/>
                <w:highlight w:val="none"/>
                <w:lang w:val="en-US" w:eastAsia="zh-CN" w:bidi="ar-SA"/>
              </w:rPr>
              <w:t>验收合格一年后，设备再次通过留样再试、期间核查、结合日常检测业务内部比对等质控方式运转稳定且通过计量校准后</w:t>
            </w:r>
            <w:r>
              <w:rPr>
                <w:rFonts w:hint="eastAsia" w:ascii="仿宋_GB2312" w:hAnsi="仿宋_GB2312" w:eastAsia="仿宋_GB2312" w:cs="仿宋_GB2312"/>
                <w:color w:val="auto"/>
                <w:kern w:val="0"/>
                <w:sz w:val="20"/>
                <w:szCs w:val="20"/>
                <w:highlight w:val="none"/>
                <w:lang w:val="en-US" w:eastAsia="zh-CN" w:bidi="ar-SA"/>
              </w:rPr>
              <w:t>，</w:t>
            </w:r>
            <w:r>
              <w:rPr>
                <w:rFonts w:hint="default" w:ascii="仿宋_GB2312" w:hAnsi="仿宋_GB2312" w:eastAsia="仿宋_GB2312" w:cs="仿宋_GB2312"/>
                <w:color w:val="auto"/>
                <w:kern w:val="0"/>
                <w:sz w:val="20"/>
                <w:szCs w:val="20"/>
                <w:highlight w:val="none"/>
                <w:lang w:val="en-US" w:eastAsia="zh-CN" w:bidi="ar-SA"/>
              </w:rPr>
              <w:t>在采购人收到中标人出具的有效增值税发票</w:t>
            </w:r>
            <w:r>
              <w:rPr>
                <w:rFonts w:hint="eastAsia" w:ascii="仿宋_GB2312" w:hAnsi="仿宋_GB2312" w:eastAsia="仿宋_GB2312" w:cs="仿宋_GB2312"/>
                <w:color w:val="auto"/>
                <w:kern w:val="0"/>
                <w:sz w:val="20"/>
                <w:szCs w:val="20"/>
                <w:highlight w:val="none"/>
                <w:lang w:val="en-US" w:eastAsia="zh-CN" w:bidi="ar-SA"/>
              </w:rPr>
              <w:t>，达到付款条件起30</w:t>
            </w:r>
            <w:r>
              <w:rPr>
                <w:rFonts w:hint="default" w:ascii="仿宋_GB2312" w:hAnsi="仿宋_GB2312" w:eastAsia="仿宋_GB2312" w:cs="仿宋_GB2312"/>
                <w:color w:val="auto"/>
                <w:kern w:val="0"/>
                <w:sz w:val="20"/>
                <w:szCs w:val="20"/>
                <w:highlight w:val="none"/>
                <w:lang w:val="en-US" w:eastAsia="zh-CN" w:bidi="ar-SA"/>
              </w:rPr>
              <w:t>日内</w:t>
            </w:r>
            <w:r>
              <w:rPr>
                <w:rFonts w:hint="eastAsia" w:ascii="仿宋_GB2312" w:hAnsi="仿宋_GB2312" w:eastAsia="仿宋_GB2312" w:cs="仿宋_GB2312"/>
                <w:color w:val="auto"/>
                <w:kern w:val="0"/>
                <w:sz w:val="20"/>
                <w:szCs w:val="20"/>
                <w:highlight w:val="none"/>
                <w:lang w:val="en-US" w:eastAsia="zh-CN" w:bidi="ar-SA"/>
              </w:rPr>
              <w:t>，</w:t>
            </w:r>
            <w:r>
              <w:rPr>
                <w:rFonts w:hint="default" w:ascii="仿宋_GB2312" w:hAnsi="仿宋_GB2312" w:eastAsia="仿宋_GB2312" w:cs="仿宋_GB2312"/>
                <w:color w:val="auto"/>
                <w:kern w:val="0"/>
                <w:sz w:val="20"/>
                <w:szCs w:val="20"/>
                <w:highlight w:val="none"/>
                <w:lang w:val="en-US" w:eastAsia="zh-CN" w:bidi="ar-SA"/>
              </w:rPr>
              <w:t>支付合同总金额的</w:t>
            </w:r>
            <w:r>
              <w:rPr>
                <w:rFonts w:hint="eastAsia" w:ascii="仿宋_GB2312" w:hAnsi="仿宋_GB2312" w:eastAsia="仿宋_GB2312" w:cs="仿宋_GB2312"/>
                <w:color w:val="auto"/>
                <w:kern w:val="0"/>
                <w:sz w:val="20"/>
                <w:szCs w:val="20"/>
                <w:highlight w:val="none"/>
                <w:lang w:val="en-US" w:eastAsia="zh-CN" w:bidi="ar-SA"/>
              </w:rPr>
              <w:t>25</w:t>
            </w:r>
            <w:r>
              <w:rPr>
                <w:rFonts w:hint="default" w:ascii="仿宋_GB2312" w:hAnsi="仿宋_GB2312" w:eastAsia="仿宋_GB2312" w:cs="仿宋_GB2312"/>
                <w:color w:val="auto"/>
                <w:kern w:val="0"/>
                <w:sz w:val="20"/>
                <w:szCs w:val="20"/>
                <w:highlight w:val="none"/>
                <w:lang w:val="en-US" w:eastAsia="zh-CN" w:bidi="ar-SA"/>
              </w:rPr>
              <w:t>%</w:t>
            </w:r>
          </w:p>
        </w:tc>
      </w:tr>
      <w:tr w14:paraId="3DC680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8" w:type="dxa"/>
          </w:tcPr>
          <w:p w14:paraId="62628023">
            <w:pPr>
              <w:pStyle w:val="13"/>
              <w:jc w:val="left"/>
            </w:pPr>
            <w:r>
              <w:rPr>
                <w:rFonts w:ascii="仿宋_GB2312" w:hAnsi="仿宋_GB2312" w:eastAsia="仿宋_GB2312" w:cs="仿宋_GB2312"/>
              </w:rPr>
              <w:t>7</w:t>
            </w:r>
          </w:p>
        </w:tc>
        <w:tc>
          <w:tcPr>
            <w:tcW w:w="1170" w:type="dxa"/>
          </w:tcPr>
          <w:p w14:paraId="7604E532">
            <w:pPr>
              <w:pStyle w:val="13"/>
              <w:jc w:val="left"/>
            </w:pPr>
            <w:r>
              <w:rPr>
                <w:rFonts w:ascii="仿宋_GB2312" w:hAnsi="仿宋_GB2312" w:eastAsia="仿宋_GB2312" w:cs="仿宋_GB2312"/>
              </w:rPr>
              <w:t>★</w:t>
            </w:r>
          </w:p>
        </w:tc>
        <w:tc>
          <w:tcPr>
            <w:tcW w:w="2130" w:type="dxa"/>
          </w:tcPr>
          <w:p w14:paraId="5268AFFF">
            <w:pPr>
              <w:pStyle w:val="13"/>
              <w:jc w:val="left"/>
              <w:rPr>
                <w:highlight w:val="none"/>
              </w:rPr>
            </w:pPr>
            <w:r>
              <w:rPr>
                <w:rFonts w:ascii="仿宋_GB2312" w:hAnsi="仿宋_GB2312" w:eastAsia="仿宋_GB2312" w:cs="仿宋_GB2312"/>
                <w:highlight w:val="none"/>
              </w:rPr>
              <w:t>履约保证金</w:t>
            </w:r>
          </w:p>
        </w:tc>
        <w:tc>
          <w:tcPr>
            <w:tcW w:w="4356" w:type="dxa"/>
          </w:tcPr>
          <w:p w14:paraId="4BF97874">
            <w:pPr>
              <w:pStyle w:val="13"/>
              <w:jc w:val="left"/>
              <w:rPr>
                <w:rFonts w:hint="default" w:ascii="仿宋_GB2312" w:hAnsi="仿宋_GB2312" w:eastAsia="仿宋_GB2312" w:cs="仿宋_GB2312"/>
                <w:color w:val="auto"/>
                <w:kern w:val="0"/>
                <w:sz w:val="20"/>
                <w:szCs w:val="20"/>
                <w:highlight w:val="none"/>
                <w:lang w:val="en-US" w:eastAsia="zh-CN" w:bidi="ar-SA"/>
              </w:rPr>
            </w:pPr>
            <w:r>
              <w:rPr>
                <w:rFonts w:hint="default" w:ascii="仿宋_GB2312" w:hAnsi="仿宋_GB2312" w:eastAsia="仿宋_GB2312" w:cs="仿宋_GB2312"/>
                <w:color w:val="auto"/>
                <w:kern w:val="0"/>
                <w:sz w:val="20"/>
                <w:szCs w:val="20"/>
                <w:highlight w:val="none"/>
                <w:lang w:val="en-US" w:eastAsia="zh-CN" w:bidi="ar-SA"/>
              </w:rPr>
              <w:t>缴纳</w:t>
            </w:r>
          </w:p>
          <w:p w14:paraId="015C68E4">
            <w:pPr>
              <w:pStyle w:val="13"/>
              <w:jc w:val="left"/>
              <w:rPr>
                <w:rFonts w:hint="eastAsia" w:ascii="仿宋_GB2312" w:hAnsi="仿宋_GB2312" w:eastAsia="仿宋_GB2312" w:cs="仿宋_GB2312"/>
                <w:color w:val="auto"/>
                <w:kern w:val="0"/>
                <w:sz w:val="20"/>
                <w:szCs w:val="20"/>
                <w:highlight w:val="none"/>
                <w:lang w:val="en-US" w:eastAsia="zh-CN" w:bidi="ar-SA"/>
              </w:rPr>
            </w:pPr>
            <w:r>
              <w:rPr>
                <w:rFonts w:hint="default" w:ascii="仿宋_GB2312" w:hAnsi="仿宋_GB2312" w:eastAsia="仿宋_GB2312" w:cs="仿宋_GB2312"/>
                <w:color w:val="auto"/>
                <w:kern w:val="0"/>
                <w:sz w:val="20"/>
                <w:szCs w:val="20"/>
                <w:highlight w:val="none"/>
                <w:lang w:val="en-US" w:eastAsia="zh-CN" w:bidi="ar-SA"/>
              </w:rPr>
              <w:t>缴纳方式：</w:t>
            </w:r>
            <w:r>
              <w:rPr>
                <w:rFonts w:hint="eastAsia" w:ascii="仿宋_GB2312" w:hAnsi="仿宋_GB2312" w:eastAsia="仿宋_GB2312" w:cs="仿宋_GB2312"/>
                <w:color w:val="auto"/>
                <w:kern w:val="0"/>
                <w:sz w:val="20"/>
                <w:szCs w:val="20"/>
                <w:highlight w:val="none"/>
                <w:lang w:val="en-US" w:eastAsia="zh-CN" w:bidi="ar-SA"/>
              </w:rPr>
              <w:t>缴纳, 本采购包履约保证金为合同金额的5%</w:t>
            </w:r>
          </w:p>
          <w:p w14:paraId="2EE0DD69">
            <w:pPr>
              <w:pStyle w:val="13"/>
              <w:jc w:val="left"/>
              <w:rPr>
                <w:rFonts w:hint="eastAsia" w:ascii="仿宋_GB2312" w:hAnsi="仿宋_GB2312" w:eastAsia="仿宋_GB2312" w:cs="仿宋_GB2312"/>
                <w:color w:val="auto"/>
                <w:kern w:val="0"/>
                <w:sz w:val="20"/>
                <w:szCs w:val="20"/>
                <w:highlight w:val="none"/>
                <w:lang w:val="en-US" w:eastAsia="zh-CN" w:bidi="ar-SA"/>
              </w:rPr>
            </w:pPr>
            <w:r>
              <w:rPr>
                <w:rFonts w:hint="eastAsia" w:ascii="仿宋_GB2312" w:hAnsi="仿宋_GB2312" w:eastAsia="仿宋_GB2312" w:cs="仿宋_GB2312"/>
                <w:color w:val="auto"/>
                <w:kern w:val="0"/>
                <w:sz w:val="20"/>
                <w:szCs w:val="20"/>
                <w:highlight w:val="none"/>
                <w:lang w:val="en-US" w:eastAsia="zh-CN" w:bidi="ar-SA"/>
              </w:rPr>
              <w:t>缴纳方式：银行转账，支票/汇票/本票，保函/保险</w:t>
            </w:r>
          </w:p>
          <w:p w14:paraId="5737C5A8">
            <w:pPr>
              <w:pStyle w:val="13"/>
              <w:jc w:val="left"/>
              <w:rPr>
                <w:highlight w:val="none"/>
              </w:rPr>
            </w:pPr>
            <w:r>
              <w:rPr>
                <w:rFonts w:hint="eastAsia" w:ascii="仿宋_GB2312" w:hAnsi="仿宋_GB2312" w:eastAsia="仿宋_GB2312" w:cs="仿宋_GB2312"/>
                <w:color w:val="auto"/>
                <w:kern w:val="0"/>
                <w:sz w:val="20"/>
                <w:szCs w:val="20"/>
                <w:highlight w:val="none"/>
                <w:lang w:val="en-US" w:eastAsia="zh-CN" w:bidi="ar-SA"/>
              </w:rPr>
              <w:t>说明：中标人在合同签订前三日内，向采购人缴纳合同总金额的5%作为履约保证金。中标人若以电子保函形式提交履约保证金的，中标人必须开具见索即付(无条件支付)银行保函，且保函有效期(即到期时间)必须覆盖本项目合同期满后6个月。如中标人未按合同有关规定履行其义务，采购人有权扣除履约保证金，用以补偿。 履约保证金待验收合格一年后，设备再次通过留样再试、期间核查、结合日常检测业务内部比对等质控方式运转稳定且通过计量校准且无违规情况下，由采购人在30个工作日内全额无息退还。</w:t>
            </w:r>
          </w:p>
        </w:tc>
      </w:tr>
    </w:tbl>
    <w:p w14:paraId="5D635C2A">
      <w:pPr>
        <w:pStyle w:val="13"/>
        <w:jc w:val="left"/>
      </w:pPr>
      <w:r>
        <w:rPr>
          <w:rFonts w:ascii="仿宋_GB2312" w:hAnsi="仿宋_GB2312" w:eastAsia="仿宋_GB2312" w:cs="仿宋_GB2312"/>
        </w:rPr>
        <w:t>采购包</w:t>
      </w:r>
      <w:r>
        <w:rPr>
          <w:rFonts w:hint="eastAsia" w:ascii="仿宋_GB2312" w:hAnsi="仿宋_GB2312" w:eastAsia="仿宋_GB2312" w:cs="仿宋_GB2312"/>
          <w:lang w:val="en-US" w:eastAsia="zh-CN"/>
        </w:rPr>
        <w:t>2</w:t>
      </w:r>
      <w:r>
        <w:rPr>
          <w:rFonts w:ascii="仿宋_GB2312" w:hAnsi="仿宋_GB2312" w:eastAsia="仿宋_GB2312" w:cs="仿宋_GB2312"/>
        </w:rPr>
        <w:t>：</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48"/>
        <w:gridCol w:w="1170"/>
        <w:gridCol w:w="2130"/>
        <w:gridCol w:w="4356"/>
      </w:tblGrid>
      <w:tr w14:paraId="0F01E8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8" w:type="dxa"/>
            <w:vAlign w:val="center"/>
          </w:tcPr>
          <w:p w14:paraId="33024C32">
            <w:pPr>
              <w:pStyle w:val="13"/>
              <w:jc w:val="center"/>
            </w:pPr>
            <w:r>
              <w:rPr>
                <w:rFonts w:ascii="仿宋_GB2312" w:hAnsi="仿宋_GB2312" w:eastAsia="仿宋_GB2312" w:cs="仿宋_GB2312"/>
              </w:rPr>
              <w:t>序号</w:t>
            </w:r>
          </w:p>
        </w:tc>
        <w:tc>
          <w:tcPr>
            <w:tcW w:w="1170" w:type="dxa"/>
            <w:vAlign w:val="center"/>
          </w:tcPr>
          <w:p w14:paraId="67D5A1D5">
            <w:pPr>
              <w:pStyle w:val="13"/>
              <w:jc w:val="center"/>
            </w:pPr>
            <w:r>
              <w:rPr>
                <w:rFonts w:ascii="仿宋_GB2312" w:hAnsi="仿宋_GB2312" w:eastAsia="仿宋_GB2312" w:cs="仿宋_GB2312"/>
              </w:rPr>
              <w:t>参数性质</w:t>
            </w:r>
          </w:p>
        </w:tc>
        <w:tc>
          <w:tcPr>
            <w:tcW w:w="2130" w:type="dxa"/>
            <w:vAlign w:val="center"/>
          </w:tcPr>
          <w:p w14:paraId="0F628BB1">
            <w:pPr>
              <w:pStyle w:val="13"/>
              <w:jc w:val="center"/>
            </w:pPr>
            <w:r>
              <w:rPr>
                <w:rFonts w:ascii="仿宋_GB2312" w:hAnsi="仿宋_GB2312" w:eastAsia="仿宋_GB2312" w:cs="仿宋_GB2312"/>
              </w:rPr>
              <w:t>类型</w:t>
            </w:r>
          </w:p>
        </w:tc>
        <w:tc>
          <w:tcPr>
            <w:tcW w:w="4356" w:type="dxa"/>
          </w:tcPr>
          <w:p w14:paraId="2307232F">
            <w:pPr>
              <w:pStyle w:val="13"/>
              <w:jc w:val="left"/>
            </w:pPr>
            <w:r>
              <w:rPr>
                <w:rFonts w:ascii="仿宋_GB2312" w:hAnsi="仿宋_GB2312" w:eastAsia="仿宋_GB2312" w:cs="仿宋_GB2312"/>
              </w:rPr>
              <w:t>要求</w:t>
            </w:r>
          </w:p>
        </w:tc>
      </w:tr>
      <w:tr w14:paraId="571452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8" w:type="dxa"/>
            <w:vAlign w:val="center"/>
          </w:tcPr>
          <w:p w14:paraId="4E5C7655">
            <w:pPr>
              <w:pStyle w:val="13"/>
              <w:jc w:val="center"/>
            </w:pPr>
            <w:r>
              <w:rPr>
                <w:rFonts w:ascii="仿宋_GB2312" w:hAnsi="仿宋_GB2312" w:eastAsia="仿宋_GB2312" w:cs="仿宋_GB2312"/>
              </w:rPr>
              <w:t>1</w:t>
            </w:r>
          </w:p>
        </w:tc>
        <w:tc>
          <w:tcPr>
            <w:tcW w:w="1170" w:type="dxa"/>
            <w:vAlign w:val="center"/>
          </w:tcPr>
          <w:p w14:paraId="60656B09">
            <w:pPr>
              <w:pStyle w:val="13"/>
              <w:jc w:val="center"/>
            </w:pPr>
            <w:r>
              <w:rPr>
                <w:rFonts w:ascii="仿宋_GB2312" w:hAnsi="仿宋_GB2312" w:eastAsia="仿宋_GB2312" w:cs="仿宋_GB2312"/>
              </w:rPr>
              <w:t>★</w:t>
            </w:r>
          </w:p>
        </w:tc>
        <w:tc>
          <w:tcPr>
            <w:tcW w:w="2130" w:type="dxa"/>
            <w:vAlign w:val="center"/>
          </w:tcPr>
          <w:p w14:paraId="2B1BFF73">
            <w:pPr>
              <w:pStyle w:val="13"/>
              <w:jc w:val="center"/>
            </w:pPr>
            <w:r>
              <w:rPr>
                <w:rFonts w:ascii="仿宋_GB2312" w:hAnsi="仿宋_GB2312" w:eastAsia="仿宋_GB2312" w:cs="仿宋_GB2312"/>
              </w:rPr>
              <w:t>交货时间</w:t>
            </w:r>
          </w:p>
        </w:tc>
        <w:tc>
          <w:tcPr>
            <w:tcW w:w="4356" w:type="dxa"/>
          </w:tcPr>
          <w:p w14:paraId="258645B9">
            <w:pPr>
              <w:pStyle w:val="13"/>
              <w:jc w:val="left"/>
              <w:rPr>
                <w:rFonts w:hint="default" w:eastAsiaTheme="minorEastAsia"/>
                <w:highlight w:val="none"/>
                <w:lang w:val="en-US" w:eastAsia="zh-CN"/>
              </w:rPr>
            </w:pPr>
            <w:r>
              <w:rPr>
                <w:rFonts w:hint="eastAsia" w:ascii="仿宋_GB2312" w:hAnsi="仿宋_GB2312" w:eastAsia="仿宋_GB2312" w:cs="仿宋_GB2312"/>
                <w:highlight w:val="none"/>
                <w:lang w:val="en-US" w:eastAsia="zh-CN"/>
              </w:rPr>
              <w:t>合同签订之日起60日内交货并安装调试完毕</w:t>
            </w:r>
          </w:p>
        </w:tc>
      </w:tr>
      <w:tr w14:paraId="607B38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8" w:type="dxa"/>
            <w:vAlign w:val="center"/>
          </w:tcPr>
          <w:p w14:paraId="182EB889">
            <w:pPr>
              <w:pStyle w:val="13"/>
              <w:jc w:val="center"/>
            </w:pPr>
            <w:r>
              <w:rPr>
                <w:rFonts w:ascii="仿宋_GB2312" w:hAnsi="仿宋_GB2312" w:eastAsia="仿宋_GB2312" w:cs="仿宋_GB2312"/>
              </w:rPr>
              <w:t>2</w:t>
            </w:r>
          </w:p>
        </w:tc>
        <w:tc>
          <w:tcPr>
            <w:tcW w:w="1170" w:type="dxa"/>
            <w:vAlign w:val="center"/>
          </w:tcPr>
          <w:p w14:paraId="3E48D5FF">
            <w:pPr>
              <w:pStyle w:val="13"/>
              <w:jc w:val="center"/>
            </w:pPr>
            <w:r>
              <w:rPr>
                <w:rFonts w:ascii="仿宋_GB2312" w:hAnsi="仿宋_GB2312" w:eastAsia="仿宋_GB2312" w:cs="仿宋_GB2312"/>
              </w:rPr>
              <w:t>★</w:t>
            </w:r>
          </w:p>
        </w:tc>
        <w:tc>
          <w:tcPr>
            <w:tcW w:w="2130" w:type="dxa"/>
            <w:vAlign w:val="center"/>
          </w:tcPr>
          <w:p w14:paraId="26241822">
            <w:pPr>
              <w:pStyle w:val="13"/>
              <w:jc w:val="center"/>
            </w:pPr>
            <w:r>
              <w:rPr>
                <w:rFonts w:ascii="仿宋_GB2312" w:hAnsi="仿宋_GB2312" w:eastAsia="仿宋_GB2312" w:cs="仿宋_GB2312"/>
              </w:rPr>
              <w:t>交货地点</w:t>
            </w:r>
          </w:p>
        </w:tc>
        <w:tc>
          <w:tcPr>
            <w:tcW w:w="4356" w:type="dxa"/>
          </w:tcPr>
          <w:p w14:paraId="33C95387">
            <w:pPr>
              <w:pStyle w:val="13"/>
              <w:jc w:val="left"/>
              <w:rPr>
                <w:highlight w:val="none"/>
              </w:rPr>
            </w:pPr>
            <w:r>
              <w:rPr>
                <w:rFonts w:hint="eastAsia" w:ascii="仿宋_GB2312" w:hAnsi="仿宋_GB2312" w:eastAsia="仿宋_GB2312" w:cs="仿宋_GB2312"/>
                <w:highlight w:val="none"/>
                <w:lang w:val="en-US" w:eastAsia="zh-CN"/>
              </w:rPr>
              <w:t>采购人</w:t>
            </w:r>
            <w:r>
              <w:rPr>
                <w:rFonts w:ascii="仿宋_GB2312" w:hAnsi="仿宋_GB2312" w:eastAsia="仿宋_GB2312" w:cs="仿宋_GB2312"/>
                <w:highlight w:val="none"/>
              </w:rPr>
              <w:t>指定地点</w:t>
            </w:r>
          </w:p>
        </w:tc>
      </w:tr>
      <w:tr w14:paraId="0DD0AE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8" w:type="dxa"/>
            <w:vAlign w:val="center"/>
          </w:tcPr>
          <w:p w14:paraId="19E4B348">
            <w:pPr>
              <w:pStyle w:val="13"/>
              <w:jc w:val="center"/>
            </w:pPr>
            <w:r>
              <w:rPr>
                <w:rFonts w:ascii="仿宋_GB2312" w:hAnsi="仿宋_GB2312" w:eastAsia="仿宋_GB2312" w:cs="仿宋_GB2312"/>
              </w:rPr>
              <w:t>3</w:t>
            </w:r>
          </w:p>
        </w:tc>
        <w:tc>
          <w:tcPr>
            <w:tcW w:w="1170" w:type="dxa"/>
            <w:vAlign w:val="center"/>
          </w:tcPr>
          <w:p w14:paraId="56BA2AEF">
            <w:pPr>
              <w:pStyle w:val="13"/>
              <w:jc w:val="center"/>
            </w:pPr>
            <w:r>
              <w:rPr>
                <w:rFonts w:ascii="仿宋_GB2312" w:hAnsi="仿宋_GB2312" w:eastAsia="仿宋_GB2312" w:cs="仿宋_GB2312"/>
              </w:rPr>
              <w:t>★</w:t>
            </w:r>
          </w:p>
        </w:tc>
        <w:tc>
          <w:tcPr>
            <w:tcW w:w="2130" w:type="dxa"/>
            <w:vAlign w:val="center"/>
          </w:tcPr>
          <w:p w14:paraId="1103AB0E">
            <w:pPr>
              <w:pStyle w:val="13"/>
              <w:jc w:val="center"/>
            </w:pPr>
            <w:r>
              <w:rPr>
                <w:rFonts w:ascii="仿宋_GB2312" w:hAnsi="仿宋_GB2312" w:eastAsia="仿宋_GB2312" w:cs="仿宋_GB2312"/>
              </w:rPr>
              <w:t>交货条件</w:t>
            </w:r>
          </w:p>
        </w:tc>
        <w:tc>
          <w:tcPr>
            <w:tcW w:w="4356" w:type="dxa"/>
          </w:tcPr>
          <w:p w14:paraId="65972F8A">
            <w:pPr>
              <w:pStyle w:val="13"/>
              <w:jc w:val="left"/>
              <w:rPr>
                <w:rFonts w:hint="default" w:eastAsiaTheme="minorEastAsia"/>
                <w:highlight w:val="none"/>
                <w:lang w:val="en-US" w:eastAsia="zh-CN"/>
              </w:rPr>
            </w:pPr>
            <w:r>
              <w:rPr>
                <w:rFonts w:hint="eastAsia" w:ascii="仿宋_GB2312" w:hAnsi="仿宋_GB2312" w:eastAsia="仿宋_GB2312" w:cs="仿宋_GB2312"/>
                <w:highlight w:val="none"/>
                <w:lang w:val="en-US" w:eastAsia="zh-CN"/>
              </w:rPr>
              <w:t>经采购人验收合格</w:t>
            </w:r>
          </w:p>
        </w:tc>
      </w:tr>
      <w:tr w14:paraId="02BB0A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8" w:type="dxa"/>
            <w:vAlign w:val="center"/>
          </w:tcPr>
          <w:p w14:paraId="1D59D4AD">
            <w:pPr>
              <w:pStyle w:val="13"/>
              <w:jc w:val="center"/>
            </w:pPr>
            <w:r>
              <w:rPr>
                <w:rFonts w:ascii="仿宋_GB2312" w:hAnsi="仿宋_GB2312" w:eastAsia="仿宋_GB2312" w:cs="仿宋_GB2312"/>
              </w:rPr>
              <w:t>4</w:t>
            </w:r>
          </w:p>
        </w:tc>
        <w:tc>
          <w:tcPr>
            <w:tcW w:w="1170" w:type="dxa"/>
            <w:vAlign w:val="center"/>
          </w:tcPr>
          <w:p w14:paraId="019EF56F">
            <w:pPr>
              <w:pStyle w:val="13"/>
              <w:jc w:val="center"/>
            </w:pPr>
            <w:r>
              <w:rPr>
                <w:rFonts w:ascii="仿宋_GB2312" w:hAnsi="仿宋_GB2312" w:eastAsia="仿宋_GB2312" w:cs="仿宋_GB2312"/>
              </w:rPr>
              <w:t>★</w:t>
            </w:r>
          </w:p>
        </w:tc>
        <w:tc>
          <w:tcPr>
            <w:tcW w:w="2130" w:type="dxa"/>
            <w:vAlign w:val="center"/>
          </w:tcPr>
          <w:p w14:paraId="5E41BB29">
            <w:pPr>
              <w:pStyle w:val="13"/>
              <w:jc w:val="center"/>
            </w:pPr>
            <w:r>
              <w:rPr>
                <w:rFonts w:ascii="仿宋_GB2312" w:hAnsi="仿宋_GB2312" w:eastAsia="仿宋_GB2312" w:cs="仿宋_GB2312"/>
              </w:rPr>
              <w:t>是否邀请投标人验收</w:t>
            </w:r>
          </w:p>
        </w:tc>
        <w:tc>
          <w:tcPr>
            <w:tcW w:w="4356" w:type="dxa"/>
          </w:tcPr>
          <w:p w14:paraId="4DBC73F8">
            <w:pPr>
              <w:pStyle w:val="13"/>
              <w:jc w:val="left"/>
              <w:rPr>
                <w:highlight w:val="none"/>
              </w:rPr>
            </w:pPr>
            <w:r>
              <w:rPr>
                <w:rFonts w:ascii="仿宋_GB2312" w:hAnsi="仿宋_GB2312" w:eastAsia="仿宋_GB2312" w:cs="仿宋_GB2312"/>
                <w:highlight w:val="none"/>
              </w:rPr>
              <w:t>不邀请投标人验收</w:t>
            </w:r>
          </w:p>
        </w:tc>
      </w:tr>
      <w:tr w14:paraId="6F55B8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8" w:type="dxa"/>
            <w:vAlign w:val="center"/>
          </w:tcPr>
          <w:p w14:paraId="7622C5E2">
            <w:pPr>
              <w:pStyle w:val="13"/>
              <w:jc w:val="center"/>
            </w:pPr>
            <w:r>
              <w:rPr>
                <w:rFonts w:ascii="仿宋_GB2312" w:hAnsi="仿宋_GB2312" w:eastAsia="仿宋_GB2312" w:cs="仿宋_GB2312"/>
              </w:rPr>
              <w:t>5</w:t>
            </w:r>
          </w:p>
        </w:tc>
        <w:tc>
          <w:tcPr>
            <w:tcW w:w="1170" w:type="dxa"/>
            <w:vAlign w:val="center"/>
          </w:tcPr>
          <w:p w14:paraId="4151050C">
            <w:pPr>
              <w:pStyle w:val="13"/>
              <w:jc w:val="center"/>
            </w:pPr>
            <w:r>
              <w:rPr>
                <w:rFonts w:ascii="仿宋_GB2312" w:hAnsi="仿宋_GB2312" w:eastAsia="仿宋_GB2312" w:cs="仿宋_GB2312"/>
              </w:rPr>
              <w:t>★</w:t>
            </w:r>
          </w:p>
        </w:tc>
        <w:tc>
          <w:tcPr>
            <w:tcW w:w="2130" w:type="dxa"/>
            <w:vAlign w:val="center"/>
          </w:tcPr>
          <w:p w14:paraId="032B98A8">
            <w:pPr>
              <w:pStyle w:val="13"/>
              <w:jc w:val="center"/>
            </w:pPr>
            <w:r>
              <w:rPr>
                <w:rFonts w:ascii="仿宋_GB2312" w:hAnsi="仿宋_GB2312" w:eastAsia="仿宋_GB2312" w:cs="仿宋_GB2312"/>
              </w:rPr>
              <w:t>履约验收方式</w:t>
            </w:r>
          </w:p>
        </w:tc>
        <w:tc>
          <w:tcPr>
            <w:tcW w:w="4356" w:type="dxa"/>
          </w:tcPr>
          <w:p w14:paraId="00B09814">
            <w:pPr>
              <w:pStyle w:val="13"/>
              <w:jc w:val="left"/>
              <w:rPr>
                <w:highlight w:val="yellow"/>
              </w:rPr>
            </w:pPr>
            <w:r>
              <w:rPr>
                <w:rFonts w:hint="eastAsia" w:ascii="仿宋_GB2312" w:hAnsi="仿宋_GB2312" w:eastAsia="仿宋_GB2312" w:cs="仿宋_GB2312"/>
                <w:color w:val="auto"/>
                <w:kern w:val="0"/>
                <w:sz w:val="20"/>
                <w:szCs w:val="20"/>
                <w:highlight w:val="none"/>
                <w:lang w:val="en-US" w:eastAsia="zh-CN" w:bidi="ar-SA"/>
              </w:rPr>
              <w:t>1、期次1，说明：采购人自行组织项目验收。按照采购合同的约定对每一项技术和服务要求的履约情况进行确认。</w:t>
            </w:r>
          </w:p>
        </w:tc>
      </w:tr>
      <w:tr w14:paraId="23D0F1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8" w:type="dxa"/>
            <w:vAlign w:val="center"/>
          </w:tcPr>
          <w:p w14:paraId="4F479C32">
            <w:pPr>
              <w:pStyle w:val="13"/>
              <w:jc w:val="center"/>
            </w:pPr>
            <w:r>
              <w:rPr>
                <w:rFonts w:ascii="仿宋_GB2312" w:hAnsi="仿宋_GB2312" w:eastAsia="仿宋_GB2312" w:cs="仿宋_GB2312"/>
              </w:rPr>
              <w:t>6</w:t>
            </w:r>
          </w:p>
        </w:tc>
        <w:tc>
          <w:tcPr>
            <w:tcW w:w="1170" w:type="dxa"/>
            <w:vAlign w:val="center"/>
          </w:tcPr>
          <w:p w14:paraId="5358C60D">
            <w:pPr>
              <w:pStyle w:val="13"/>
              <w:jc w:val="center"/>
            </w:pPr>
            <w:r>
              <w:rPr>
                <w:rFonts w:ascii="仿宋_GB2312" w:hAnsi="仿宋_GB2312" w:eastAsia="仿宋_GB2312" w:cs="仿宋_GB2312"/>
              </w:rPr>
              <w:t>★</w:t>
            </w:r>
          </w:p>
        </w:tc>
        <w:tc>
          <w:tcPr>
            <w:tcW w:w="2130" w:type="dxa"/>
            <w:vAlign w:val="center"/>
          </w:tcPr>
          <w:p w14:paraId="25E2C43F">
            <w:pPr>
              <w:pStyle w:val="13"/>
              <w:jc w:val="center"/>
              <w:rPr>
                <w:highlight w:val="none"/>
              </w:rPr>
            </w:pPr>
            <w:r>
              <w:rPr>
                <w:rFonts w:ascii="仿宋_GB2312" w:hAnsi="仿宋_GB2312" w:eastAsia="仿宋_GB2312" w:cs="仿宋_GB2312"/>
                <w:highlight w:val="none"/>
              </w:rPr>
              <w:t>合同支付方式</w:t>
            </w:r>
          </w:p>
        </w:tc>
        <w:tc>
          <w:tcPr>
            <w:tcW w:w="4356" w:type="dxa"/>
          </w:tcPr>
          <w:p w14:paraId="736E7F4C">
            <w:pPr>
              <w:pStyle w:val="13"/>
              <w:jc w:val="left"/>
              <w:rPr>
                <w:highlight w:val="none"/>
              </w:rPr>
            </w:pPr>
            <w:r>
              <w:rPr>
                <w:rFonts w:ascii="仿宋_GB2312" w:hAnsi="仿宋_GB2312" w:eastAsia="仿宋_GB2312" w:cs="仿宋_GB2312"/>
                <w:highlight w:val="none"/>
              </w:rPr>
              <w:t>1、进度款，</w:t>
            </w:r>
            <w:r>
              <w:rPr>
                <w:rFonts w:hint="default" w:ascii="仿宋_GB2312" w:hAnsi="仿宋_GB2312" w:eastAsia="仿宋_GB2312" w:cs="仿宋_GB2312"/>
                <w:color w:val="auto"/>
                <w:kern w:val="0"/>
                <w:sz w:val="20"/>
                <w:szCs w:val="20"/>
                <w:highlight w:val="none"/>
                <w:lang w:val="en-US" w:eastAsia="zh-CN" w:bidi="ar-SA"/>
              </w:rPr>
              <w:t>设备送达就位并完成安装调试，验收合格后</w:t>
            </w:r>
            <w:r>
              <w:rPr>
                <w:rFonts w:hint="eastAsia" w:ascii="仿宋_GB2312" w:hAnsi="仿宋_GB2312" w:eastAsia="仿宋_GB2312" w:cs="仿宋_GB2312"/>
                <w:color w:val="auto"/>
                <w:kern w:val="0"/>
                <w:sz w:val="20"/>
                <w:szCs w:val="20"/>
                <w:highlight w:val="none"/>
                <w:lang w:val="en-US" w:eastAsia="zh-CN" w:bidi="ar-SA"/>
              </w:rPr>
              <w:t>，</w:t>
            </w:r>
            <w:r>
              <w:rPr>
                <w:rFonts w:hint="default" w:ascii="仿宋_GB2312" w:hAnsi="仿宋_GB2312" w:eastAsia="仿宋_GB2312" w:cs="仿宋_GB2312"/>
                <w:color w:val="auto"/>
                <w:kern w:val="0"/>
                <w:sz w:val="20"/>
                <w:szCs w:val="20"/>
                <w:highlight w:val="none"/>
                <w:lang w:val="en-US" w:eastAsia="zh-CN" w:bidi="ar-SA"/>
              </w:rPr>
              <w:t>在采购人收到中标人出具的有效增值税发票</w:t>
            </w:r>
            <w:r>
              <w:rPr>
                <w:rFonts w:hint="eastAsia" w:ascii="仿宋_GB2312" w:hAnsi="仿宋_GB2312" w:eastAsia="仿宋_GB2312" w:cs="仿宋_GB2312"/>
                <w:color w:val="auto"/>
                <w:kern w:val="0"/>
                <w:sz w:val="20"/>
                <w:szCs w:val="20"/>
                <w:highlight w:val="none"/>
                <w:lang w:val="en-US" w:eastAsia="zh-CN" w:bidi="ar-SA"/>
              </w:rPr>
              <w:t>，达到付款条件起30</w:t>
            </w:r>
            <w:r>
              <w:rPr>
                <w:rFonts w:hint="default" w:ascii="仿宋_GB2312" w:hAnsi="仿宋_GB2312" w:eastAsia="仿宋_GB2312" w:cs="仿宋_GB2312"/>
                <w:color w:val="auto"/>
                <w:kern w:val="0"/>
                <w:sz w:val="20"/>
                <w:szCs w:val="20"/>
                <w:highlight w:val="none"/>
                <w:lang w:val="en-US" w:eastAsia="zh-CN" w:bidi="ar-SA"/>
              </w:rPr>
              <w:t>日内</w:t>
            </w:r>
            <w:r>
              <w:rPr>
                <w:rFonts w:hint="eastAsia" w:ascii="仿宋_GB2312" w:hAnsi="仿宋_GB2312" w:eastAsia="仿宋_GB2312" w:cs="仿宋_GB2312"/>
                <w:color w:val="auto"/>
                <w:kern w:val="0"/>
                <w:sz w:val="20"/>
                <w:szCs w:val="20"/>
                <w:highlight w:val="none"/>
                <w:lang w:val="en-US" w:eastAsia="zh-CN" w:bidi="ar-SA"/>
              </w:rPr>
              <w:t>，</w:t>
            </w:r>
            <w:r>
              <w:rPr>
                <w:rFonts w:hint="default" w:ascii="仿宋_GB2312" w:hAnsi="仿宋_GB2312" w:eastAsia="仿宋_GB2312" w:cs="仿宋_GB2312"/>
                <w:color w:val="auto"/>
                <w:kern w:val="0"/>
                <w:sz w:val="20"/>
                <w:szCs w:val="20"/>
                <w:highlight w:val="none"/>
                <w:lang w:val="en-US" w:eastAsia="zh-CN" w:bidi="ar-SA"/>
              </w:rPr>
              <w:t>支付合同总金额的</w:t>
            </w:r>
            <w:r>
              <w:rPr>
                <w:rFonts w:hint="eastAsia" w:ascii="仿宋_GB2312" w:hAnsi="仿宋_GB2312" w:eastAsia="仿宋_GB2312" w:cs="仿宋_GB2312"/>
                <w:color w:val="auto"/>
                <w:kern w:val="0"/>
                <w:sz w:val="20"/>
                <w:szCs w:val="20"/>
                <w:highlight w:val="none"/>
                <w:lang w:val="en-US" w:eastAsia="zh-CN" w:bidi="ar-SA"/>
              </w:rPr>
              <w:t>45</w:t>
            </w:r>
            <w:r>
              <w:rPr>
                <w:rFonts w:hint="default" w:ascii="仿宋_GB2312" w:hAnsi="仿宋_GB2312" w:eastAsia="仿宋_GB2312" w:cs="仿宋_GB2312"/>
                <w:color w:val="auto"/>
                <w:kern w:val="0"/>
                <w:sz w:val="20"/>
                <w:szCs w:val="20"/>
                <w:highlight w:val="none"/>
                <w:lang w:val="en-US" w:eastAsia="zh-CN" w:bidi="ar-SA"/>
              </w:rPr>
              <w:t>%</w:t>
            </w:r>
          </w:p>
          <w:p w14:paraId="75A17F05">
            <w:pPr>
              <w:pStyle w:val="13"/>
              <w:jc w:val="left"/>
              <w:rPr>
                <w:rFonts w:hint="default" w:ascii="仿宋_GB2312" w:hAnsi="仿宋_GB2312" w:eastAsia="仿宋_GB2312" w:cs="仿宋_GB2312"/>
                <w:color w:val="auto"/>
                <w:kern w:val="0"/>
                <w:sz w:val="20"/>
                <w:szCs w:val="20"/>
                <w:highlight w:val="none"/>
                <w:lang w:val="en-US" w:eastAsia="zh-CN" w:bidi="ar-SA"/>
              </w:rPr>
            </w:pPr>
            <w:r>
              <w:rPr>
                <w:rFonts w:ascii="仿宋_GB2312" w:hAnsi="仿宋_GB2312" w:eastAsia="仿宋_GB2312" w:cs="仿宋_GB2312"/>
                <w:highlight w:val="none"/>
              </w:rPr>
              <w:t>2、进度款</w:t>
            </w:r>
            <w:r>
              <w:rPr>
                <w:rFonts w:hint="default" w:ascii="仿宋_GB2312" w:hAnsi="仿宋_GB2312" w:eastAsia="仿宋_GB2312" w:cs="仿宋_GB2312"/>
                <w:color w:val="auto"/>
                <w:kern w:val="0"/>
                <w:sz w:val="20"/>
                <w:szCs w:val="20"/>
                <w:highlight w:val="none"/>
                <w:lang w:val="en-US" w:eastAsia="zh-CN" w:bidi="ar-SA"/>
              </w:rPr>
              <w:t>，验收合格半年后，设备通过留样再试、期间核查、结合日常检测业务同比例内部比对等质控方式运转稳定</w:t>
            </w:r>
            <w:r>
              <w:rPr>
                <w:rFonts w:hint="eastAsia" w:ascii="仿宋_GB2312" w:hAnsi="仿宋_GB2312" w:eastAsia="仿宋_GB2312" w:cs="仿宋_GB2312"/>
                <w:color w:val="auto"/>
                <w:kern w:val="0"/>
                <w:sz w:val="20"/>
                <w:szCs w:val="20"/>
                <w:highlight w:val="none"/>
                <w:lang w:val="en-US" w:eastAsia="zh-CN" w:bidi="ar-SA"/>
              </w:rPr>
              <w:t>后，</w:t>
            </w:r>
            <w:r>
              <w:rPr>
                <w:rFonts w:hint="default" w:ascii="仿宋_GB2312" w:hAnsi="仿宋_GB2312" w:eastAsia="仿宋_GB2312" w:cs="仿宋_GB2312"/>
                <w:color w:val="auto"/>
                <w:kern w:val="0"/>
                <w:sz w:val="20"/>
                <w:szCs w:val="20"/>
                <w:highlight w:val="none"/>
                <w:lang w:val="en-US" w:eastAsia="zh-CN" w:bidi="ar-SA"/>
              </w:rPr>
              <w:t>在采购人收到中标人出具的有效增值税发票</w:t>
            </w:r>
            <w:r>
              <w:rPr>
                <w:rFonts w:hint="eastAsia" w:ascii="仿宋_GB2312" w:hAnsi="仿宋_GB2312" w:eastAsia="仿宋_GB2312" w:cs="仿宋_GB2312"/>
                <w:color w:val="auto"/>
                <w:kern w:val="0"/>
                <w:sz w:val="20"/>
                <w:szCs w:val="20"/>
                <w:highlight w:val="none"/>
                <w:lang w:val="en-US" w:eastAsia="zh-CN" w:bidi="ar-SA"/>
              </w:rPr>
              <w:t>，达到付款条件起30</w:t>
            </w:r>
            <w:r>
              <w:rPr>
                <w:rFonts w:hint="default" w:ascii="仿宋_GB2312" w:hAnsi="仿宋_GB2312" w:eastAsia="仿宋_GB2312" w:cs="仿宋_GB2312"/>
                <w:color w:val="auto"/>
                <w:kern w:val="0"/>
                <w:sz w:val="20"/>
                <w:szCs w:val="20"/>
                <w:highlight w:val="none"/>
                <w:lang w:val="en-US" w:eastAsia="zh-CN" w:bidi="ar-SA"/>
              </w:rPr>
              <w:t>日内</w:t>
            </w:r>
            <w:r>
              <w:rPr>
                <w:rFonts w:hint="eastAsia" w:ascii="仿宋_GB2312" w:hAnsi="仿宋_GB2312" w:eastAsia="仿宋_GB2312" w:cs="仿宋_GB2312"/>
                <w:color w:val="auto"/>
                <w:kern w:val="0"/>
                <w:sz w:val="20"/>
                <w:szCs w:val="20"/>
                <w:highlight w:val="none"/>
                <w:lang w:val="en-US" w:eastAsia="zh-CN" w:bidi="ar-SA"/>
              </w:rPr>
              <w:t>，</w:t>
            </w:r>
            <w:r>
              <w:rPr>
                <w:rFonts w:hint="default" w:ascii="仿宋_GB2312" w:hAnsi="仿宋_GB2312" w:eastAsia="仿宋_GB2312" w:cs="仿宋_GB2312"/>
                <w:color w:val="auto"/>
                <w:kern w:val="0"/>
                <w:sz w:val="20"/>
                <w:szCs w:val="20"/>
                <w:highlight w:val="none"/>
                <w:lang w:val="en-US" w:eastAsia="zh-CN" w:bidi="ar-SA"/>
              </w:rPr>
              <w:t>支付合同总金额的</w:t>
            </w:r>
            <w:r>
              <w:rPr>
                <w:rFonts w:hint="eastAsia" w:ascii="仿宋_GB2312" w:hAnsi="仿宋_GB2312" w:eastAsia="仿宋_GB2312" w:cs="仿宋_GB2312"/>
                <w:color w:val="auto"/>
                <w:kern w:val="0"/>
                <w:sz w:val="20"/>
                <w:szCs w:val="20"/>
                <w:highlight w:val="none"/>
                <w:lang w:val="en-US" w:eastAsia="zh-CN" w:bidi="ar-SA"/>
              </w:rPr>
              <w:t>3</w:t>
            </w:r>
            <w:r>
              <w:rPr>
                <w:rFonts w:hint="default" w:ascii="仿宋_GB2312" w:hAnsi="仿宋_GB2312" w:eastAsia="仿宋_GB2312" w:cs="仿宋_GB2312"/>
                <w:color w:val="auto"/>
                <w:kern w:val="0"/>
                <w:sz w:val="20"/>
                <w:szCs w:val="20"/>
                <w:highlight w:val="none"/>
                <w:lang w:val="en-US" w:eastAsia="zh-CN" w:bidi="ar-SA"/>
              </w:rPr>
              <w:t>0%</w:t>
            </w:r>
          </w:p>
          <w:p w14:paraId="615CA898">
            <w:pPr>
              <w:pStyle w:val="13"/>
              <w:jc w:val="left"/>
              <w:rPr>
                <w:highlight w:val="none"/>
              </w:rPr>
            </w:pPr>
            <w:r>
              <w:rPr>
                <w:rFonts w:hint="eastAsia" w:ascii="仿宋_GB2312" w:hAnsi="仿宋_GB2312" w:eastAsia="仿宋_GB2312" w:cs="仿宋_GB2312"/>
                <w:color w:val="auto"/>
                <w:kern w:val="0"/>
                <w:sz w:val="20"/>
                <w:szCs w:val="20"/>
                <w:highlight w:val="none"/>
                <w:lang w:val="en-US" w:eastAsia="zh-CN" w:bidi="ar-SA"/>
              </w:rPr>
              <w:t>3、</w:t>
            </w:r>
            <w:r>
              <w:rPr>
                <w:rFonts w:hint="default" w:ascii="仿宋_GB2312" w:hAnsi="仿宋_GB2312" w:eastAsia="仿宋_GB2312" w:cs="仿宋_GB2312"/>
                <w:color w:val="auto"/>
                <w:kern w:val="0"/>
                <w:sz w:val="20"/>
                <w:szCs w:val="20"/>
                <w:highlight w:val="none"/>
                <w:lang w:val="en-US" w:eastAsia="zh-CN" w:bidi="ar-SA"/>
              </w:rPr>
              <w:t>进度款，验收合格一年后，设备再次通过留样再试、期间核查、结合日常检测业务内部比对等质控方式运转稳定且通过计量校准后</w:t>
            </w:r>
            <w:r>
              <w:rPr>
                <w:rFonts w:hint="eastAsia" w:ascii="仿宋_GB2312" w:hAnsi="仿宋_GB2312" w:eastAsia="仿宋_GB2312" w:cs="仿宋_GB2312"/>
                <w:color w:val="auto"/>
                <w:kern w:val="0"/>
                <w:sz w:val="20"/>
                <w:szCs w:val="20"/>
                <w:highlight w:val="none"/>
                <w:lang w:val="en-US" w:eastAsia="zh-CN" w:bidi="ar-SA"/>
              </w:rPr>
              <w:t>，确认结算金额。</w:t>
            </w:r>
            <w:r>
              <w:rPr>
                <w:rFonts w:hint="default" w:ascii="仿宋_GB2312" w:hAnsi="仿宋_GB2312" w:eastAsia="仿宋_GB2312" w:cs="仿宋_GB2312"/>
                <w:color w:val="auto"/>
                <w:kern w:val="0"/>
                <w:sz w:val="20"/>
                <w:szCs w:val="20"/>
                <w:highlight w:val="none"/>
                <w:lang w:val="en-US" w:eastAsia="zh-CN" w:bidi="ar-SA"/>
              </w:rPr>
              <w:t>在采购人收到中标人出具的有效增值税发票</w:t>
            </w:r>
            <w:r>
              <w:rPr>
                <w:rFonts w:hint="eastAsia" w:ascii="仿宋_GB2312" w:hAnsi="仿宋_GB2312" w:eastAsia="仿宋_GB2312" w:cs="仿宋_GB2312"/>
                <w:color w:val="auto"/>
                <w:kern w:val="0"/>
                <w:sz w:val="20"/>
                <w:szCs w:val="20"/>
                <w:highlight w:val="none"/>
                <w:lang w:val="en-US" w:eastAsia="zh-CN" w:bidi="ar-SA"/>
              </w:rPr>
              <w:t>，达到付款条件起30</w:t>
            </w:r>
            <w:r>
              <w:rPr>
                <w:rFonts w:hint="default" w:ascii="仿宋_GB2312" w:hAnsi="仿宋_GB2312" w:eastAsia="仿宋_GB2312" w:cs="仿宋_GB2312"/>
                <w:color w:val="auto"/>
                <w:kern w:val="0"/>
                <w:sz w:val="20"/>
                <w:szCs w:val="20"/>
                <w:highlight w:val="none"/>
                <w:lang w:val="en-US" w:eastAsia="zh-CN" w:bidi="ar-SA"/>
              </w:rPr>
              <w:t>日内</w:t>
            </w:r>
            <w:r>
              <w:rPr>
                <w:rFonts w:hint="eastAsia" w:ascii="仿宋_GB2312" w:hAnsi="仿宋_GB2312" w:eastAsia="仿宋_GB2312" w:cs="仿宋_GB2312"/>
                <w:color w:val="auto"/>
                <w:kern w:val="0"/>
                <w:sz w:val="20"/>
                <w:szCs w:val="20"/>
                <w:highlight w:val="none"/>
                <w:lang w:val="en-US" w:eastAsia="zh-CN" w:bidi="ar-SA"/>
              </w:rPr>
              <w:t>，</w:t>
            </w:r>
            <w:r>
              <w:rPr>
                <w:rFonts w:hint="default" w:ascii="仿宋_GB2312" w:hAnsi="仿宋_GB2312" w:eastAsia="仿宋_GB2312" w:cs="仿宋_GB2312"/>
                <w:color w:val="auto"/>
                <w:kern w:val="0"/>
                <w:sz w:val="20"/>
                <w:szCs w:val="20"/>
                <w:highlight w:val="none"/>
                <w:lang w:val="en-US" w:eastAsia="zh-CN" w:bidi="ar-SA"/>
              </w:rPr>
              <w:t>支付合同总金额的</w:t>
            </w:r>
            <w:r>
              <w:rPr>
                <w:rFonts w:hint="eastAsia" w:ascii="仿宋_GB2312" w:hAnsi="仿宋_GB2312" w:eastAsia="仿宋_GB2312" w:cs="仿宋_GB2312"/>
                <w:color w:val="auto"/>
                <w:kern w:val="0"/>
                <w:sz w:val="20"/>
                <w:szCs w:val="20"/>
                <w:highlight w:val="none"/>
                <w:lang w:val="en-US" w:eastAsia="zh-CN" w:bidi="ar-SA"/>
              </w:rPr>
              <w:t>25</w:t>
            </w:r>
            <w:r>
              <w:rPr>
                <w:rFonts w:hint="default" w:ascii="仿宋_GB2312" w:hAnsi="仿宋_GB2312" w:eastAsia="仿宋_GB2312" w:cs="仿宋_GB2312"/>
                <w:color w:val="auto"/>
                <w:kern w:val="0"/>
                <w:sz w:val="20"/>
                <w:szCs w:val="20"/>
                <w:highlight w:val="none"/>
                <w:lang w:val="en-US" w:eastAsia="zh-CN" w:bidi="ar-SA"/>
              </w:rPr>
              <w:t>%</w:t>
            </w:r>
          </w:p>
        </w:tc>
      </w:tr>
      <w:tr w14:paraId="4C16F7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8" w:type="dxa"/>
          </w:tcPr>
          <w:p w14:paraId="06E97682">
            <w:pPr>
              <w:pStyle w:val="13"/>
              <w:jc w:val="left"/>
            </w:pPr>
            <w:r>
              <w:rPr>
                <w:rFonts w:ascii="仿宋_GB2312" w:hAnsi="仿宋_GB2312" w:eastAsia="仿宋_GB2312" w:cs="仿宋_GB2312"/>
              </w:rPr>
              <w:t>7</w:t>
            </w:r>
          </w:p>
        </w:tc>
        <w:tc>
          <w:tcPr>
            <w:tcW w:w="1170" w:type="dxa"/>
          </w:tcPr>
          <w:p w14:paraId="6FAB4A71">
            <w:pPr>
              <w:pStyle w:val="13"/>
              <w:jc w:val="left"/>
            </w:pPr>
            <w:r>
              <w:rPr>
                <w:rFonts w:ascii="仿宋_GB2312" w:hAnsi="仿宋_GB2312" w:eastAsia="仿宋_GB2312" w:cs="仿宋_GB2312"/>
              </w:rPr>
              <w:t>★</w:t>
            </w:r>
          </w:p>
        </w:tc>
        <w:tc>
          <w:tcPr>
            <w:tcW w:w="2130" w:type="dxa"/>
          </w:tcPr>
          <w:p w14:paraId="6DB3A459">
            <w:pPr>
              <w:pStyle w:val="13"/>
              <w:jc w:val="left"/>
              <w:rPr>
                <w:highlight w:val="none"/>
              </w:rPr>
            </w:pPr>
            <w:r>
              <w:rPr>
                <w:rFonts w:ascii="仿宋_GB2312" w:hAnsi="仿宋_GB2312" w:eastAsia="仿宋_GB2312" w:cs="仿宋_GB2312"/>
                <w:highlight w:val="none"/>
              </w:rPr>
              <w:t>履约保证金</w:t>
            </w:r>
          </w:p>
        </w:tc>
        <w:tc>
          <w:tcPr>
            <w:tcW w:w="4356" w:type="dxa"/>
          </w:tcPr>
          <w:p w14:paraId="53E3ACEB">
            <w:pPr>
              <w:pStyle w:val="13"/>
              <w:jc w:val="left"/>
              <w:rPr>
                <w:rFonts w:hint="eastAsia" w:ascii="仿宋_GB2312" w:hAnsi="仿宋_GB2312" w:eastAsia="仿宋_GB2312" w:cs="仿宋_GB2312"/>
                <w:color w:val="auto"/>
                <w:kern w:val="0"/>
                <w:sz w:val="20"/>
                <w:szCs w:val="20"/>
                <w:highlight w:val="none"/>
                <w:lang w:val="en-US" w:eastAsia="zh-CN" w:bidi="ar-SA"/>
              </w:rPr>
            </w:pPr>
            <w:r>
              <w:rPr>
                <w:rFonts w:hint="eastAsia" w:ascii="仿宋_GB2312" w:hAnsi="仿宋_GB2312" w:eastAsia="仿宋_GB2312" w:cs="仿宋_GB2312"/>
                <w:color w:val="auto"/>
                <w:kern w:val="0"/>
                <w:sz w:val="20"/>
                <w:szCs w:val="20"/>
                <w:highlight w:val="none"/>
                <w:lang w:val="en-US" w:eastAsia="zh-CN" w:bidi="ar-SA"/>
              </w:rPr>
              <w:t>缴纳, 本采购包履约保证金为合同金额的5%</w:t>
            </w:r>
          </w:p>
          <w:p w14:paraId="38CDD105">
            <w:pPr>
              <w:pStyle w:val="13"/>
              <w:jc w:val="left"/>
              <w:rPr>
                <w:rFonts w:hint="eastAsia" w:ascii="仿宋_GB2312" w:hAnsi="仿宋_GB2312" w:eastAsia="仿宋_GB2312" w:cs="仿宋_GB2312"/>
                <w:color w:val="auto"/>
                <w:kern w:val="0"/>
                <w:sz w:val="20"/>
                <w:szCs w:val="20"/>
                <w:highlight w:val="none"/>
                <w:lang w:val="en-US" w:eastAsia="zh-CN" w:bidi="ar-SA"/>
              </w:rPr>
            </w:pPr>
            <w:r>
              <w:rPr>
                <w:rFonts w:hint="eastAsia" w:ascii="仿宋_GB2312" w:hAnsi="仿宋_GB2312" w:eastAsia="仿宋_GB2312" w:cs="仿宋_GB2312"/>
                <w:color w:val="auto"/>
                <w:kern w:val="0"/>
                <w:sz w:val="20"/>
                <w:szCs w:val="20"/>
                <w:highlight w:val="none"/>
                <w:lang w:val="en-US" w:eastAsia="zh-CN" w:bidi="ar-SA"/>
              </w:rPr>
              <w:t>缴纳方式：银行转账，支票/汇票/本票，保函/保险</w:t>
            </w:r>
          </w:p>
          <w:p w14:paraId="74EFF77B">
            <w:pPr>
              <w:pStyle w:val="13"/>
              <w:jc w:val="left"/>
              <w:rPr>
                <w:rFonts w:hint="eastAsia" w:ascii="仿宋_GB2312" w:hAnsi="仿宋_GB2312" w:eastAsia="仿宋_GB2312" w:cs="仿宋_GB2312"/>
                <w:color w:val="auto"/>
                <w:kern w:val="0"/>
                <w:sz w:val="20"/>
                <w:szCs w:val="20"/>
                <w:highlight w:val="none"/>
                <w:lang w:val="en-US" w:eastAsia="zh-CN" w:bidi="ar-SA"/>
              </w:rPr>
            </w:pPr>
            <w:r>
              <w:rPr>
                <w:rFonts w:hint="eastAsia" w:ascii="仿宋_GB2312" w:hAnsi="仿宋_GB2312" w:eastAsia="仿宋_GB2312" w:cs="仿宋_GB2312"/>
                <w:color w:val="auto"/>
                <w:kern w:val="0"/>
                <w:sz w:val="20"/>
                <w:szCs w:val="20"/>
                <w:highlight w:val="none"/>
                <w:lang w:val="en-US" w:eastAsia="zh-CN" w:bidi="ar-SA"/>
              </w:rPr>
              <w:t>说明：中标人在合同签订前三日内，向采购人缴纳合同总金额的5%作为履约保证金。中标人若以电子保函形式提交履约保证金的，中标人必须开具见索即付(无条件支付)银行保函，且保函有效期(即到期时间)必须覆盖本项目合同期满后6个月。如中标人未按合同有关规定履行其义务，采购人有权扣除履约保证金，用以补偿。 履约保证金待验收合格一年后，设备再次通过留样再试、期间核查、结合日常检测业务内部比对等质控方式运转稳定且通过计量校准且无违规情况下，由采购人在30个工作日内全额无息退还。</w:t>
            </w:r>
          </w:p>
        </w:tc>
      </w:tr>
    </w:tbl>
    <w:p w14:paraId="20808395">
      <w:pPr>
        <w:pStyle w:val="13"/>
        <w:jc w:val="left"/>
      </w:pPr>
      <w:r>
        <w:rPr>
          <w:rFonts w:ascii="仿宋_GB2312" w:hAnsi="仿宋_GB2312" w:eastAsia="仿宋_GB2312" w:cs="仿宋_GB2312"/>
        </w:rPr>
        <w:t>其他商务要求</w:t>
      </w:r>
    </w:p>
    <w:p w14:paraId="69BCE3BE">
      <w:pPr>
        <w:pStyle w:val="13"/>
        <w:ind w:firstLine="0"/>
        <w:jc w:val="left"/>
      </w:pPr>
      <w:r>
        <w:rPr>
          <w:rFonts w:ascii="仿宋_GB2312" w:hAnsi="仿宋_GB2312" w:eastAsia="仿宋_GB2312" w:cs="仿宋_GB2312"/>
          <w:sz w:val="20"/>
        </w:rPr>
        <w:t>★“其他商务要求” 所有内容均为不允许负偏离的实质性要求，否则其投标无效。</w:t>
      </w:r>
    </w:p>
    <w:p w14:paraId="2F7BD685">
      <w:pPr>
        <w:pStyle w:val="13"/>
        <w:ind w:firstLine="0"/>
        <w:jc w:val="left"/>
        <w:rPr>
          <w:rFonts w:hint="eastAsia" w:ascii="仿宋_GB2312" w:hAnsi="仿宋_GB2312" w:eastAsia="仿宋_GB2312" w:cs="仿宋_GB2312"/>
          <w:sz w:val="20"/>
          <w:lang w:val="en-US" w:eastAsia="zh-CN"/>
        </w:rPr>
      </w:pPr>
      <w:r>
        <w:rPr>
          <w:rFonts w:hint="eastAsia" w:ascii="仿宋_GB2312" w:hAnsi="仿宋_GB2312" w:eastAsia="仿宋_GB2312" w:cs="仿宋_GB2312"/>
          <w:sz w:val="20"/>
          <w:lang w:val="en-US" w:eastAsia="zh-CN"/>
        </w:rPr>
        <w:t>采购包1：</w:t>
      </w:r>
    </w:p>
    <w:p w14:paraId="7126BE35">
      <w:pPr>
        <w:pStyle w:val="13"/>
        <w:ind w:firstLine="0"/>
        <w:jc w:val="left"/>
        <w:rPr>
          <w:rFonts w:hint="eastAsia" w:ascii="仿宋_GB2312" w:hAnsi="仿宋_GB2312" w:eastAsia="仿宋_GB2312" w:cs="仿宋_GB2312"/>
          <w:sz w:val="20"/>
          <w:lang w:val="en-US" w:eastAsia="zh-CN"/>
        </w:rPr>
      </w:pPr>
      <w:r>
        <w:rPr>
          <w:rFonts w:hint="eastAsia" w:ascii="仿宋_GB2312" w:hAnsi="仿宋_GB2312" w:eastAsia="仿宋_GB2312" w:cs="仿宋_GB2312"/>
          <w:sz w:val="20"/>
          <w:lang w:val="en-US" w:eastAsia="zh-CN"/>
        </w:rPr>
        <w:t>品目号1-1</w:t>
      </w:r>
    </w:p>
    <w:p w14:paraId="5E367FBC">
      <w:pPr>
        <w:pStyle w:val="13"/>
        <w:jc w:val="left"/>
        <w:rPr>
          <w:rFonts w:ascii="仿宋_GB2312" w:hAnsi="仿宋_GB2312" w:eastAsia="仿宋_GB2312" w:cs="仿宋_GB2312"/>
          <w:color w:val="auto"/>
        </w:rPr>
      </w:pPr>
      <w:r>
        <w:rPr>
          <w:rFonts w:hint="eastAsia" w:ascii="仿宋_GB2312" w:hAnsi="仿宋_GB2312" w:eastAsia="仿宋_GB2312" w:cs="仿宋_GB2312"/>
          <w:color w:val="auto"/>
          <w:lang w:val="en-US" w:eastAsia="zh-CN"/>
        </w:rPr>
        <w:t>8</w:t>
      </w:r>
      <w:r>
        <w:rPr>
          <w:rFonts w:ascii="仿宋_GB2312" w:hAnsi="仿宋_GB2312" w:eastAsia="仿宋_GB2312" w:cs="仿宋_GB2312"/>
          <w:color w:val="auto"/>
        </w:rPr>
        <w:t>、安装调试要求：</w:t>
      </w:r>
    </w:p>
    <w:p w14:paraId="6B090E6E">
      <w:pPr>
        <w:pStyle w:val="13"/>
        <w:ind w:left="0" w:leftChars="0" w:firstLine="418" w:firstLineChars="209"/>
        <w:jc w:val="left"/>
        <w:rPr>
          <w:rFonts w:ascii="仿宋_GB2312" w:hAnsi="仿宋_GB2312" w:eastAsia="仿宋_GB2312" w:cs="仿宋_GB2312"/>
          <w:color w:val="auto"/>
        </w:rPr>
      </w:pPr>
      <w:r>
        <w:rPr>
          <w:rFonts w:ascii="仿宋_GB2312" w:hAnsi="仿宋_GB2312" w:eastAsia="仿宋_GB2312" w:cs="仿宋_GB2312"/>
          <w:color w:val="auto"/>
        </w:rPr>
        <w:t>(1)由中标人负责设备的现场安装和调试，</w:t>
      </w:r>
      <w:r>
        <w:rPr>
          <w:rFonts w:hint="eastAsia" w:ascii="仿宋_GB2312" w:hAnsi="仿宋_GB2312" w:eastAsia="仿宋_GB2312" w:cs="仿宋_GB2312"/>
          <w:color w:val="auto"/>
        </w:rPr>
        <w:t>相关仪器到达</w:t>
      </w:r>
      <w:r>
        <w:rPr>
          <w:rFonts w:hint="eastAsia" w:ascii="仿宋_GB2312" w:hAnsi="仿宋_GB2312" w:eastAsia="仿宋_GB2312" w:cs="仿宋_GB2312"/>
          <w:color w:val="auto"/>
          <w:lang w:val="en-US" w:eastAsia="zh-CN"/>
        </w:rPr>
        <w:t>采购人指定地点后，</w:t>
      </w:r>
      <w:r>
        <w:rPr>
          <w:rFonts w:hint="eastAsia" w:ascii="仿宋_GB2312" w:hAnsi="仿宋_GB2312" w:eastAsia="仿宋_GB2312" w:cs="仿宋_GB2312"/>
          <w:color w:val="auto"/>
        </w:rPr>
        <w:t>在接到</w:t>
      </w:r>
      <w:r>
        <w:rPr>
          <w:rFonts w:hint="eastAsia" w:ascii="仿宋_GB2312" w:hAnsi="仿宋_GB2312" w:eastAsia="仿宋_GB2312" w:cs="仿宋_GB2312"/>
          <w:color w:val="auto"/>
          <w:lang w:val="en-US" w:eastAsia="zh-CN"/>
        </w:rPr>
        <w:t>采购人</w:t>
      </w:r>
      <w:r>
        <w:rPr>
          <w:rFonts w:hint="eastAsia" w:ascii="仿宋_GB2312" w:hAnsi="仿宋_GB2312" w:eastAsia="仿宋_GB2312" w:cs="仿宋_GB2312"/>
          <w:color w:val="auto"/>
        </w:rPr>
        <w:t>书面通知和确认</w:t>
      </w:r>
      <w:r>
        <w:rPr>
          <w:rFonts w:hint="eastAsia" w:ascii="仿宋_GB2312" w:hAnsi="仿宋_GB2312" w:eastAsia="仿宋_GB2312" w:cs="仿宋_GB2312"/>
          <w:color w:val="auto"/>
          <w:lang w:val="en-US" w:eastAsia="zh-CN"/>
        </w:rPr>
        <w:t>的</w:t>
      </w:r>
      <w:r>
        <w:rPr>
          <w:rFonts w:hint="eastAsia" w:ascii="仿宋_GB2312" w:hAnsi="仿宋_GB2312" w:eastAsia="仿宋_GB2312" w:cs="仿宋_GB2312"/>
          <w:color w:val="auto"/>
        </w:rPr>
        <w:t>10个工作日内</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工程师</w:t>
      </w:r>
      <w:r>
        <w:rPr>
          <w:rFonts w:hint="eastAsia" w:ascii="仿宋_GB2312" w:hAnsi="仿宋_GB2312" w:eastAsia="仿宋_GB2312" w:cs="仿宋_GB2312"/>
          <w:color w:val="auto"/>
          <w:lang w:val="en-US" w:eastAsia="zh-CN"/>
        </w:rPr>
        <w:t>应</w:t>
      </w:r>
      <w:r>
        <w:rPr>
          <w:rFonts w:hint="eastAsia" w:ascii="仿宋_GB2312" w:hAnsi="仿宋_GB2312" w:eastAsia="仿宋_GB2312" w:cs="仿宋_GB2312"/>
          <w:color w:val="auto"/>
        </w:rPr>
        <w:t>到现场，</w:t>
      </w:r>
      <w:r>
        <w:rPr>
          <w:rFonts w:hint="eastAsia" w:ascii="仿宋_GB2312" w:hAnsi="仿宋_GB2312" w:eastAsia="仿宋_GB2312" w:cs="仿宋_GB2312"/>
          <w:color w:val="auto"/>
          <w:lang w:val="en-US" w:eastAsia="zh-CN"/>
        </w:rPr>
        <w:t>与采购人</w:t>
      </w:r>
      <w:r>
        <w:rPr>
          <w:rFonts w:hint="eastAsia" w:ascii="仿宋_GB2312" w:hAnsi="仿宋_GB2312" w:eastAsia="仿宋_GB2312" w:cs="仿宋_GB2312"/>
          <w:color w:val="auto"/>
        </w:rPr>
        <w:t>指定人员共同开箱验货，并按照</w:t>
      </w:r>
      <w:r>
        <w:rPr>
          <w:rFonts w:ascii="仿宋_GB2312" w:hAnsi="仿宋_GB2312" w:eastAsia="仿宋_GB2312" w:cs="仿宋_GB2312"/>
          <w:color w:val="auto"/>
        </w:rPr>
        <w:t>我国国家有关</w:t>
      </w:r>
      <w:r>
        <w:rPr>
          <w:rFonts w:hint="eastAsia" w:ascii="仿宋_GB2312" w:hAnsi="仿宋_GB2312" w:eastAsia="仿宋_GB2312" w:cs="仿宋_GB2312"/>
          <w:color w:val="auto"/>
        </w:rPr>
        <w:t>标准和招标文件要求进行安装、调试和培训</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安装调试过程中涉及的</w:t>
      </w:r>
      <w:r>
        <w:rPr>
          <w:rFonts w:hint="eastAsia" w:ascii="仿宋_GB2312" w:hAnsi="仿宋_GB2312" w:eastAsia="仿宋_GB2312" w:cs="仿宋_GB2312"/>
          <w:color w:val="auto"/>
        </w:rPr>
        <w:t>仪器搬运</w:t>
      </w:r>
      <w:r>
        <w:rPr>
          <w:rFonts w:hint="eastAsia" w:ascii="仿宋_GB2312" w:hAnsi="仿宋_GB2312" w:eastAsia="仿宋_GB2312" w:cs="仿宋_GB2312"/>
          <w:color w:val="auto"/>
          <w:lang w:eastAsia="zh-CN"/>
        </w:rPr>
        <w:t>、</w:t>
      </w:r>
      <w:r>
        <w:rPr>
          <w:rFonts w:ascii="仿宋_GB2312" w:hAnsi="仿宋_GB2312" w:eastAsia="仿宋_GB2312" w:cs="仿宋_GB2312"/>
          <w:color w:val="auto"/>
        </w:rPr>
        <w:t>设备、材料及施工用具</w:t>
      </w:r>
      <w:r>
        <w:rPr>
          <w:rFonts w:hint="eastAsia" w:ascii="仿宋_GB2312" w:hAnsi="仿宋_GB2312" w:eastAsia="仿宋_GB2312" w:cs="仿宋_GB2312"/>
          <w:color w:val="auto"/>
          <w:lang w:val="en-US" w:eastAsia="zh-CN"/>
        </w:rPr>
        <w:t>的保管费用，以及</w:t>
      </w:r>
      <w:r>
        <w:rPr>
          <w:rFonts w:hint="eastAsia" w:ascii="仿宋" w:hAnsi="仿宋" w:eastAsia="仿宋" w:cs="仿宋"/>
          <w:color w:val="000000" w:themeColor="text1"/>
          <w:sz w:val="20"/>
          <w:szCs w:val="20"/>
          <w14:textFill>
            <w14:solidFill>
              <w14:schemeClr w14:val="tx1"/>
            </w14:solidFill>
          </w14:textFill>
        </w:rPr>
        <w:t>安装调试人员</w:t>
      </w:r>
      <w:r>
        <w:rPr>
          <w:rFonts w:hint="eastAsia" w:ascii="仿宋" w:hAnsi="仿宋" w:eastAsia="仿宋" w:cs="仿宋"/>
          <w:color w:val="000000" w:themeColor="text1"/>
          <w:sz w:val="20"/>
          <w:szCs w:val="20"/>
          <w:lang w:val="en-US" w:eastAsia="zh-CN"/>
          <w14:textFill>
            <w14:solidFill>
              <w14:schemeClr w14:val="tx1"/>
            </w14:solidFill>
          </w14:textFill>
        </w:rPr>
        <w:t>和工程师的</w:t>
      </w:r>
      <w:r>
        <w:rPr>
          <w:rFonts w:ascii="仿宋_GB2312" w:hAnsi="仿宋_GB2312" w:eastAsia="仿宋_GB2312" w:cs="仿宋_GB2312"/>
          <w:color w:val="auto"/>
        </w:rPr>
        <w:t>安全、保险、食宿</w:t>
      </w:r>
      <w:r>
        <w:rPr>
          <w:rFonts w:hint="eastAsia" w:ascii="仿宋" w:hAnsi="仿宋" w:eastAsia="仿宋" w:cs="仿宋"/>
          <w:color w:val="000000" w:themeColor="text1"/>
          <w:sz w:val="20"/>
          <w:szCs w:val="20"/>
          <w:lang w:val="en-US" w:eastAsia="zh-CN"/>
          <w14:textFill>
            <w14:solidFill>
              <w14:schemeClr w14:val="tx1"/>
            </w14:solidFill>
          </w14:textFill>
        </w:rPr>
        <w:t>等</w:t>
      </w:r>
      <w:r>
        <w:rPr>
          <w:rFonts w:hint="eastAsia" w:ascii="仿宋_GB2312" w:hAnsi="仿宋_GB2312" w:eastAsia="仿宋_GB2312" w:cs="仿宋_GB2312"/>
          <w:color w:val="auto"/>
        </w:rPr>
        <w:t>一切费用</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均</w:t>
      </w:r>
      <w:r>
        <w:rPr>
          <w:rFonts w:hint="eastAsia" w:ascii="仿宋_GB2312" w:hAnsi="仿宋_GB2312" w:eastAsia="仿宋_GB2312" w:cs="仿宋_GB2312"/>
          <w:color w:val="auto"/>
        </w:rPr>
        <w:t>包含在投标总价中。</w:t>
      </w:r>
    </w:p>
    <w:p w14:paraId="65244704">
      <w:pPr>
        <w:pStyle w:val="13"/>
        <w:ind w:left="0" w:leftChars="0" w:firstLine="418" w:firstLineChars="209"/>
        <w:jc w:val="left"/>
        <w:rPr>
          <w:rFonts w:ascii="仿宋_GB2312" w:hAnsi="仿宋_GB2312" w:eastAsia="仿宋_GB2312" w:cs="仿宋_GB2312"/>
          <w:color w:val="auto"/>
        </w:rPr>
      </w:pPr>
      <w:r>
        <w:rPr>
          <w:rFonts w:ascii="仿宋_GB2312" w:hAnsi="仿宋_GB2312" w:eastAsia="仿宋_GB2312" w:cs="仿宋_GB2312"/>
          <w:color w:val="auto"/>
        </w:rPr>
        <w:t>(2)中标人应在货物运抵现场一周前，向采购人提供安装调试及运行的进度计划表。</w:t>
      </w:r>
    </w:p>
    <w:p w14:paraId="5884FE48">
      <w:pPr>
        <w:pStyle w:val="13"/>
        <w:ind w:left="0" w:leftChars="0" w:firstLine="418" w:firstLineChars="209"/>
        <w:jc w:val="left"/>
        <w:rPr>
          <w:rFonts w:ascii="仿宋_GB2312" w:hAnsi="仿宋_GB2312" w:eastAsia="仿宋_GB2312" w:cs="仿宋_GB2312"/>
          <w:color w:val="auto"/>
        </w:rPr>
      </w:pPr>
      <w:r>
        <w:rPr>
          <w:rFonts w:ascii="仿宋_GB2312" w:hAnsi="仿宋_GB2312" w:eastAsia="仿宋_GB2312" w:cs="仿宋_GB2312"/>
          <w:color w:val="auto"/>
        </w:rPr>
        <w:t>(3)中标人安装结束后应在规定的交付使用时间之前将废物移离现场，清理妥当，费用</w:t>
      </w:r>
      <w:r>
        <w:rPr>
          <w:rFonts w:hint="eastAsia" w:ascii="仿宋_GB2312" w:hAnsi="仿宋_GB2312" w:eastAsia="仿宋_GB2312" w:cs="仿宋_GB2312"/>
          <w:color w:val="auto"/>
          <w:lang w:val="en-US" w:eastAsia="zh-CN"/>
        </w:rPr>
        <w:t>包含在投标总价中</w:t>
      </w:r>
      <w:r>
        <w:rPr>
          <w:rFonts w:ascii="仿宋_GB2312" w:hAnsi="仿宋_GB2312" w:eastAsia="仿宋_GB2312" w:cs="仿宋_GB2312"/>
          <w:color w:val="auto"/>
        </w:rPr>
        <w:t>。</w:t>
      </w:r>
    </w:p>
    <w:p w14:paraId="654544BB">
      <w:pPr>
        <w:pStyle w:val="13"/>
        <w:ind w:left="0" w:leftChars="0" w:firstLine="418" w:firstLineChars="209"/>
        <w:jc w:val="left"/>
        <w:rPr>
          <w:rFonts w:ascii="仿宋_GB2312" w:hAnsi="仿宋_GB2312" w:eastAsia="仿宋_GB2312" w:cs="仿宋_GB2312"/>
          <w:color w:val="auto"/>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4</w:t>
      </w:r>
      <w:r>
        <w:rPr>
          <w:rFonts w:ascii="仿宋_GB2312" w:hAnsi="仿宋_GB2312" w:eastAsia="仿宋_GB2312" w:cs="仿宋_GB2312"/>
          <w:color w:val="auto"/>
        </w:rPr>
        <w:t>)中标人提供的，在进入采购人安装地现场后的保管</w:t>
      </w:r>
      <w:r>
        <w:rPr>
          <w:rFonts w:hint="eastAsia" w:ascii="仿宋_GB2312" w:hAnsi="仿宋_GB2312" w:eastAsia="仿宋_GB2312" w:cs="仿宋_GB2312"/>
          <w:color w:val="auto"/>
          <w:lang w:val="en-US" w:eastAsia="zh-CN"/>
        </w:rPr>
        <w:t>费用</w:t>
      </w: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包含在投标总价中。</w:t>
      </w:r>
    </w:p>
    <w:p w14:paraId="2D3F698F">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9、培训要求</w:t>
      </w:r>
    </w:p>
    <w:p w14:paraId="04DABF53">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(1)中标人在设备安装、调试、验收完毕后立即就仪器基本操作和维护知识对采购人6名操作进行进行现场培训，保证相关人员能独立上机进行基本操作和数据处理。</w:t>
      </w:r>
    </w:p>
    <w:p w14:paraId="6DAC1910">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(2)培训的一切费用应包含在投标总价中。</w:t>
      </w:r>
    </w:p>
    <w:p w14:paraId="4DCEB3E4">
      <w:pPr>
        <w:pStyle w:val="13"/>
        <w:jc w:val="both"/>
        <w:rPr>
          <w:rFonts w:ascii="仿宋_GB2312" w:hAnsi="仿宋_GB2312" w:eastAsia="仿宋_GB2312" w:cs="仿宋_GB2312"/>
          <w:color w:val="auto"/>
        </w:rPr>
      </w:pPr>
      <w:r>
        <w:rPr>
          <w:rFonts w:hint="eastAsia" w:ascii="仿宋_GB2312" w:hAnsi="仿宋_GB2312" w:eastAsia="仿宋_GB2312" w:cs="仿宋_GB2312"/>
          <w:color w:val="auto"/>
          <w:lang w:val="en-US" w:eastAsia="zh-CN"/>
        </w:rPr>
        <w:t>10</w:t>
      </w:r>
      <w:r>
        <w:rPr>
          <w:rFonts w:ascii="仿宋_GB2312" w:hAnsi="仿宋_GB2312" w:eastAsia="仿宋_GB2312" w:cs="仿宋_GB2312"/>
          <w:color w:val="auto"/>
        </w:rPr>
        <w:t>、中标人应在设备交货时向采购人提供完整的技术资料，包括：产品验收标准(含产品合 格证验收清单等)</w:t>
      </w:r>
      <w:r>
        <w:rPr>
          <w:rFonts w:hint="eastAsia" w:ascii="仿宋_GB2312" w:hAnsi="仿宋_GB2312" w:eastAsia="仿宋_GB2312" w:cs="仿宋_GB2312"/>
          <w:color w:val="auto"/>
          <w:lang w:eastAsia="zh-CN"/>
        </w:rPr>
        <w:t>；</w:t>
      </w:r>
      <w:r>
        <w:rPr>
          <w:rFonts w:ascii="仿宋_GB2312" w:hAnsi="仿宋_GB2312" w:eastAsia="仿宋_GB2312" w:cs="仿宋_GB2312"/>
          <w:color w:val="auto"/>
        </w:rPr>
        <w:t>技术操作手册、技术说明书；使用说明书；设备安装调试资料、维修线路原理图及其维修资料；零部件目录；备品备件易耗件清单及合同中要求的其他文件资料。</w:t>
      </w:r>
    </w:p>
    <w:p w14:paraId="64B42226">
      <w:pPr>
        <w:pStyle w:val="13"/>
        <w:jc w:val="both"/>
        <w:rPr>
          <w:color w:val="auto"/>
        </w:rPr>
      </w:pPr>
      <w:r>
        <w:rPr>
          <w:rFonts w:hint="eastAsia" w:ascii="仿宋_GB2312" w:hAnsi="仿宋_GB2312" w:eastAsia="仿宋_GB2312" w:cs="仿宋_GB2312"/>
          <w:color w:val="auto"/>
          <w:lang w:val="en-US" w:eastAsia="zh-CN"/>
        </w:rPr>
        <w:t>11</w:t>
      </w:r>
      <w:r>
        <w:rPr>
          <w:rFonts w:ascii="仿宋_GB2312" w:hAnsi="仿宋_GB2312" w:eastAsia="仿宋_GB2312" w:cs="仿宋_GB2312"/>
          <w:color w:val="auto"/>
        </w:rPr>
        <w:t>、特殊工具（若有）</w:t>
      </w:r>
      <w:r>
        <w:rPr>
          <w:rFonts w:hint="eastAsia" w:ascii="仿宋_GB2312" w:hAnsi="仿宋_GB2312" w:eastAsia="仿宋_GB2312" w:cs="仿宋_GB2312"/>
          <w:color w:val="auto"/>
          <w:lang w:val="en-US" w:eastAsia="zh-CN"/>
        </w:rPr>
        <w:t>和</w:t>
      </w:r>
      <w:r>
        <w:rPr>
          <w:rFonts w:hint="eastAsia" w:ascii="仿宋_GB2312" w:hAnsi="仿宋_GB2312" w:eastAsia="仿宋_GB2312" w:cs="仿宋_GB2312"/>
          <w:color w:val="auto"/>
          <w:lang w:eastAsia="zh-CN"/>
        </w:rPr>
        <w:t>备品备件</w:t>
      </w:r>
      <w:r>
        <w:rPr>
          <w:rFonts w:ascii="仿宋_GB2312" w:hAnsi="仿宋_GB2312" w:eastAsia="仿宋_GB2312" w:cs="仿宋_GB2312"/>
          <w:color w:val="auto"/>
        </w:rPr>
        <w:t>（若有）</w:t>
      </w:r>
    </w:p>
    <w:p w14:paraId="15B38050">
      <w:pPr>
        <w:pStyle w:val="13"/>
        <w:ind w:left="0" w:leftChars="0" w:firstLine="418" w:firstLineChars="209"/>
        <w:jc w:val="both"/>
        <w:rPr>
          <w:rFonts w:ascii="仿宋_GB2312" w:hAnsi="仿宋_GB2312" w:eastAsia="仿宋_GB2312" w:cs="仿宋_GB2312"/>
          <w:color w:val="auto"/>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1</w:t>
      </w:r>
      <w:r>
        <w:rPr>
          <w:rFonts w:ascii="仿宋_GB2312" w:hAnsi="仿宋_GB2312" w:eastAsia="仿宋_GB2312" w:cs="仿宋_GB2312"/>
          <w:color w:val="auto"/>
        </w:rPr>
        <w:t>)中标人应向采购人提供货物安装和维修所需的特殊工具及清单和中文说明书，其费用包</w:t>
      </w:r>
      <w:r>
        <w:rPr>
          <w:rFonts w:hint="eastAsia" w:ascii="仿宋_GB2312" w:hAnsi="仿宋_GB2312" w:eastAsia="仿宋_GB2312" w:cs="仿宋_GB2312"/>
          <w:color w:val="auto"/>
          <w:lang w:val="en-US" w:eastAsia="zh-CN"/>
        </w:rPr>
        <w:t>含</w:t>
      </w:r>
      <w:r>
        <w:rPr>
          <w:rFonts w:ascii="仿宋_GB2312" w:hAnsi="仿宋_GB2312" w:eastAsia="仿宋_GB2312" w:cs="仿宋_GB2312"/>
          <w:color w:val="auto"/>
        </w:rPr>
        <w:t>在投标总价内。</w:t>
      </w:r>
    </w:p>
    <w:p w14:paraId="2B67F1E5">
      <w:pPr>
        <w:pStyle w:val="13"/>
        <w:ind w:left="0" w:leftChars="0" w:firstLine="418" w:firstLineChars="209"/>
        <w:jc w:val="both"/>
        <w:rPr>
          <w:rFonts w:hint="eastAsia" w:eastAsia="仿宋_GB2312"/>
          <w:color w:val="auto"/>
          <w:lang w:eastAsia="zh-CN"/>
        </w:rPr>
      </w:pPr>
      <w:r>
        <w:rPr>
          <w:rFonts w:ascii="仿宋_GB2312" w:hAnsi="仿宋_GB2312" w:eastAsia="仿宋_GB2312" w:cs="仿宋_GB2312"/>
          <w:color w:val="auto"/>
        </w:rPr>
        <w:t>(2)</w:t>
      </w:r>
      <w:r>
        <w:rPr>
          <w:rFonts w:hint="eastAsia" w:ascii="仿宋_GB2312" w:hAnsi="仿宋_GB2312" w:eastAsia="仿宋_GB2312" w:cs="仿宋_GB2312"/>
          <w:color w:val="auto"/>
          <w:lang w:eastAsia="zh-CN"/>
        </w:rPr>
        <w:t>中标人应提供设备在质量保证期内所需的备品备件,</w:t>
      </w:r>
      <w:r>
        <w:rPr>
          <w:rFonts w:ascii="仿宋_GB2312" w:hAnsi="仿宋_GB2312" w:eastAsia="仿宋_GB2312" w:cs="仿宋_GB2312"/>
          <w:color w:val="auto"/>
        </w:rPr>
        <w:t>其费用包</w:t>
      </w:r>
      <w:r>
        <w:rPr>
          <w:rFonts w:hint="eastAsia" w:ascii="仿宋_GB2312" w:hAnsi="仿宋_GB2312" w:eastAsia="仿宋_GB2312" w:cs="仿宋_GB2312"/>
          <w:color w:val="auto"/>
          <w:lang w:val="en-US" w:eastAsia="zh-CN"/>
        </w:rPr>
        <w:t>含</w:t>
      </w:r>
      <w:r>
        <w:rPr>
          <w:rFonts w:ascii="仿宋_GB2312" w:hAnsi="仿宋_GB2312" w:eastAsia="仿宋_GB2312" w:cs="仿宋_GB2312"/>
          <w:color w:val="auto"/>
        </w:rPr>
        <w:t>在投标总价内。</w:t>
      </w:r>
    </w:p>
    <w:p w14:paraId="007DC963">
      <w:pPr>
        <w:pStyle w:val="13"/>
        <w:jc w:val="both"/>
        <w:rPr>
          <w:color w:val="auto"/>
        </w:rPr>
      </w:pPr>
      <w:r>
        <w:rPr>
          <w:rFonts w:hint="eastAsia" w:ascii="仿宋_GB2312" w:hAnsi="仿宋_GB2312" w:eastAsia="仿宋_GB2312" w:cs="仿宋_GB2312"/>
          <w:color w:val="auto"/>
          <w:lang w:val="en-US" w:eastAsia="zh-CN"/>
        </w:rPr>
        <w:t>12</w:t>
      </w:r>
      <w:r>
        <w:rPr>
          <w:rFonts w:ascii="仿宋_GB2312" w:hAnsi="仿宋_GB2312" w:eastAsia="仿宋_GB2312" w:cs="仿宋_GB2312"/>
          <w:color w:val="auto"/>
        </w:rPr>
        <w:t>、售后服务要求</w:t>
      </w:r>
    </w:p>
    <w:p w14:paraId="15FE4797">
      <w:pPr>
        <w:pStyle w:val="13"/>
        <w:ind w:left="0" w:leftChars="0" w:firstLine="418" w:firstLineChars="209"/>
        <w:jc w:val="both"/>
        <w:rPr>
          <w:color w:val="auto"/>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1</w:t>
      </w:r>
      <w:r>
        <w:rPr>
          <w:rFonts w:ascii="仿宋_GB2312" w:hAnsi="仿宋_GB2312" w:eastAsia="仿宋_GB2312" w:cs="仿宋_GB2312"/>
          <w:color w:val="auto"/>
        </w:rPr>
        <w:t>)所有</w:t>
      </w:r>
      <w:r>
        <w:rPr>
          <w:rFonts w:hint="eastAsia" w:ascii="仿宋_GB2312" w:hAnsi="仿宋_GB2312" w:eastAsia="仿宋_GB2312" w:cs="仿宋_GB2312"/>
          <w:color w:val="auto"/>
          <w:lang w:val="en-US" w:eastAsia="zh-CN"/>
        </w:rPr>
        <w:t>设备质保期</w:t>
      </w:r>
      <w:r>
        <w:rPr>
          <w:rFonts w:hint="eastAsia" w:ascii="仿宋_GB2312" w:hAnsi="仿宋_GB2312" w:eastAsia="仿宋_GB2312" w:cs="仿宋_GB2312"/>
          <w:color w:val="auto"/>
        </w:rPr>
        <w:t>三年，加年度维保5次,自设备验收合格签字之日起计算。保修期内对提供的设备整机进行维修和系统维护，不再收取任何费用。氮气发生器质保五年，质保期内仪器的相关耗材及</w:t>
      </w:r>
      <w:r>
        <w:rPr>
          <w:rFonts w:hint="eastAsia" w:ascii="仿宋_GB2312" w:hAnsi="仿宋_GB2312" w:eastAsia="仿宋_GB2312" w:cs="仿宋_GB2312"/>
          <w:color w:val="auto"/>
          <w:lang w:val="en-US" w:eastAsia="zh-CN"/>
        </w:rPr>
        <w:t>中标人</w:t>
      </w:r>
      <w:r>
        <w:rPr>
          <w:rFonts w:hint="eastAsia" w:ascii="仿宋_GB2312" w:hAnsi="仿宋_GB2312" w:eastAsia="仿宋_GB2312" w:cs="仿宋_GB2312"/>
          <w:color w:val="auto"/>
        </w:rPr>
        <w:t>承担维保产生的相关费用，均包含在投标总价中。</w:t>
      </w:r>
    </w:p>
    <w:p w14:paraId="47D1D201">
      <w:pPr>
        <w:pStyle w:val="13"/>
        <w:ind w:left="0" w:leftChars="0" w:firstLine="418" w:firstLineChars="209"/>
        <w:jc w:val="both"/>
        <w:rPr>
          <w:rFonts w:hint="eastAsia" w:ascii="仿宋_GB2312" w:hAnsi="仿宋_GB2312" w:eastAsia="仿宋_GB2312" w:cs="仿宋_GB2312"/>
          <w:color w:val="auto"/>
          <w:lang w:val="en-US" w:eastAsia="zh-CN"/>
        </w:rPr>
      </w:pPr>
      <w:r>
        <w:rPr>
          <w:rFonts w:ascii="仿宋_GB2312" w:hAnsi="仿宋_GB2312" w:eastAsia="仿宋_GB2312" w:cs="仿宋_GB2312"/>
          <w:color w:val="auto"/>
        </w:rPr>
        <w:t>(2)</w:t>
      </w:r>
      <w:r>
        <w:rPr>
          <w:rFonts w:hint="eastAsia" w:ascii="仿宋_GB2312" w:hAnsi="仿宋_GB2312" w:eastAsia="仿宋_GB2312" w:cs="仿宋_GB2312"/>
          <w:color w:val="auto"/>
          <w:lang w:val="en-US" w:eastAsia="zh-CN"/>
        </w:rPr>
        <w:t>保修期内接到报修电话后，中标人应在4个工作小时内响应。若维修工程电话不能解决故障的，工程师应在48个工作小时内到现场解决，</w:t>
      </w:r>
      <w:r>
        <w:rPr>
          <w:rFonts w:hint="eastAsia" w:ascii="仿宋_GB2312" w:hAnsi="仿宋_GB2312" w:eastAsia="仿宋_GB2312" w:cs="仿宋_GB2312"/>
          <w:color w:val="auto"/>
        </w:rPr>
        <w:t>相关费用，均包含在投</w:t>
      </w:r>
      <w:r>
        <w:rPr>
          <w:rFonts w:hint="eastAsia" w:ascii="仿宋_GB2312" w:hAnsi="仿宋_GB2312" w:eastAsia="仿宋_GB2312" w:cs="仿宋_GB2312"/>
          <w:color w:val="auto"/>
          <w:lang w:val="en-US" w:eastAsia="zh-CN"/>
        </w:rPr>
        <w:t>标总价中。</w:t>
      </w:r>
    </w:p>
    <w:p w14:paraId="21EEBFC5">
      <w:pPr>
        <w:pStyle w:val="13"/>
        <w:ind w:left="0" w:leftChars="0" w:firstLine="418" w:firstLineChars="209"/>
        <w:jc w:val="both"/>
        <w:rPr>
          <w:rFonts w:ascii="仿宋_GB2312" w:hAnsi="仿宋_GB2312" w:eastAsia="仿宋_GB2312" w:cs="仿宋_GB2312"/>
          <w:color w:val="auto"/>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3</w:t>
      </w:r>
      <w:r>
        <w:rPr>
          <w:rFonts w:ascii="仿宋_GB2312" w:hAnsi="仿宋_GB2312" w:eastAsia="仿宋_GB2312" w:cs="仿宋_GB2312"/>
          <w:color w:val="auto"/>
        </w:rPr>
        <w:t>)在保修期以后，保证采购人在设备正常使用寿命期内，以合理价格购买到零配件和易损件，但只能收取配件费，不收人工服务费。</w:t>
      </w:r>
    </w:p>
    <w:p w14:paraId="7BFEFEFF">
      <w:pPr>
        <w:pStyle w:val="13"/>
        <w:jc w:val="both"/>
        <w:rPr>
          <w:rFonts w:ascii="仿宋_GB2312" w:hAnsi="仿宋_GB2312" w:eastAsia="仿宋_GB2312" w:cs="仿宋_GB2312"/>
          <w:color w:val="auto"/>
        </w:rPr>
      </w:pPr>
      <w:r>
        <w:rPr>
          <w:rFonts w:hint="eastAsia" w:ascii="仿宋_GB2312" w:hAnsi="仿宋_GB2312" w:eastAsia="仿宋_GB2312" w:cs="仿宋_GB2312"/>
          <w:color w:val="auto"/>
          <w:lang w:val="en-US" w:eastAsia="zh-CN"/>
        </w:rPr>
        <w:t>13、</w:t>
      </w:r>
      <w:r>
        <w:rPr>
          <w:rFonts w:ascii="仿宋_GB2312" w:hAnsi="仿宋_GB2312" w:eastAsia="仿宋_GB2312" w:cs="仿宋_GB2312"/>
          <w:color w:val="auto"/>
        </w:rPr>
        <w:t>验收标准和验收方法</w:t>
      </w:r>
    </w:p>
    <w:p w14:paraId="5E358DA6">
      <w:pPr>
        <w:pStyle w:val="13"/>
        <w:jc w:val="both"/>
        <w:rPr>
          <w:rFonts w:ascii="仿宋_GB2312" w:hAnsi="仿宋_GB2312" w:eastAsia="仿宋_GB2312" w:cs="仿宋_GB2312"/>
          <w:color w:val="auto"/>
        </w:rPr>
      </w:pPr>
      <w:r>
        <w:rPr>
          <w:rFonts w:ascii="仿宋_GB2312" w:hAnsi="仿宋_GB2312" w:eastAsia="仿宋_GB2312" w:cs="仿宋_GB2312"/>
          <w:color w:val="auto"/>
        </w:rPr>
        <w:t>(1)验收标准：</w:t>
      </w:r>
      <w:r>
        <w:rPr>
          <w:rFonts w:hint="eastAsia" w:ascii="仿宋_GB2312" w:hAnsi="仿宋_GB2312" w:eastAsia="仿宋_GB2312" w:cs="仿宋_GB2312"/>
          <w:color w:val="auto"/>
        </w:rPr>
        <w:t>所有设备均需要经过计量检定后进入验收程序</w:t>
      </w:r>
      <w:r>
        <w:rPr>
          <w:rFonts w:hint="eastAsia" w:ascii="仿宋_GB2312" w:hAnsi="仿宋_GB2312" w:eastAsia="仿宋_GB2312" w:cs="仿宋_GB2312"/>
          <w:color w:val="auto"/>
          <w:lang w:eastAsia="zh-CN"/>
        </w:rPr>
        <w:t>。</w:t>
      </w:r>
      <w:r>
        <w:rPr>
          <w:rFonts w:ascii="仿宋_GB2312" w:hAnsi="仿宋_GB2312" w:eastAsia="仿宋_GB2312" w:cs="仿宋_GB2312"/>
          <w:color w:val="auto"/>
        </w:rPr>
        <w:t>设备按国家相关标准</w:t>
      </w:r>
      <w:r>
        <w:rPr>
          <w:rFonts w:hint="eastAsia" w:ascii="仿宋_GB2312" w:hAnsi="仿宋_GB2312" w:eastAsia="仿宋_GB2312" w:cs="仿宋_GB2312"/>
          <w:color w:val="auto"/>
          <w:lang w:eastAsia="zh-CN"/>
        </w:rPr>
        <w:t>（GB/T 30431-2020、JJG700-2016）</w:t>
      </w:r>
      <w:r>
        <w:rPr>
          <w:rFonts w:ascii="仿宋_GB2312" w:hAnsi="仿宋_GB2312" w:eastAsia="仿宋_GB2312" w:cs="仿宋_GB2312"/>
          <w:color w:val="auto"/>
        </w:rPr>
        <w:t>、招标文件及合同中相关条款要求进行验收。</w:t>
      </w:r>
      <w:r>
        <w:rPr>
          <w:rFonts w:hint="eastAsia" w:ascii="仿宋_GB2312" w:hAnsi="仿宋_GB2312" w:eastAsia="仿宋_GB2312" w:cs="仿宋_GB2312"/>
          <w:color w:val="auto"/>
          <w:lang w:val="en-US" w:eastAsia="zh-CN"/>
        </w:rPr>
        <w:t>设备</w:t>
      </w:r>
      <w:r>
        <w:rPr>
          <w:rFonts w:ascii="仿宋_GB2312" w:hAnsi="仿宋_GB2312" w:eastAsia="仿宋_GB2312" w:cs="仿宋_GB2312"/>
          <w:color w:val="auto"/>
        </w:rPr>
        <w:t>质量达到设计要求，安装调试各项指标符合技术参数。</w:t>
      </w:r>
    </w:p>
    <w:p w14:paraId="0B112239">
      <w:pPr>
        <w:pStyle w:val="13"/>
        <w:jc w:val="both"/>
        <w:rPr>
          <w:rFonts w:hint="eastAsia" w:ascii="仿宋_GB2312" w:hAnsi="仿宋_GB2312" w:eastAsia="仿宋_GB2312" w:cs="仿宋_GB2312"/>
          <w:color w:val="auto"/>
        </w:rPr>
      </w:pPr>
      <w:r>
        <w:rPr>
          <w:rFonts w:hint="eastAsia" w:ascii="仿宋_GB2312" w:hAnsi="仿宋_GB2312" w:eastAsia="仿宋_GB2312" w:cs="仿宋_GB2312"/>
          <w:color w:val="auto"/>
        </w:rPr>
        <w:t>(2)验收程序:货物验收分出厂检验、安装调试检验、初步验收和最终验收四个阶段。</w:t>
      </w:r>
    </w:p>
    <w:p w14:paraId="1FB705D9">
      <w:pPr>
        <w:pStyle w:val="13"/>
        <w:jc w:val="both"/>
        <w:rPr>
          <w:rFonts w:hint="eastAsia" w:ascii="仿宋_GB2312" w:hAnsi="仿宋_GB2312" w:eastAsia="仿宋_GB2312" w:cs="仿宋_GB2312"/>
          <w:color w:val="auto"/>
        </w:rPr>
      </w:pPr>
      <w:r>
        <w:rPr>
          <w:rFonts w:hint="eastAsia" w:ascii="仿宋_GB2312" w:hAnsi="仿宋_GB2312" w:eastAsia="仿宋_GB2312" w:cs="仿宋_GB2312"/>
          <w:color w:val="auto"/>
        </w:rPr>
        <w:t>1)出厂检验:中标人在货物出厂前，应按产品技术标准规定的检验项目和试验方法进行全面检验，中标人应随同货物提供出厂检验报告、产品质量合格证，结果必须符合验收标准的要</w:t>
      </w:r>
    </w:p>
    <w:p w14:paraId="77EB2652">
      <w:pPr>
        <w:pStyle w:val="13"/>
        <w:jc w:val="both"/>
        <w:rPr>
          <w:rFonts w:hint="eastAsia" w:ascii="仿宋_GB2312" w:hAnsi="仿宋_GB2312" w:eastAsia="仿宋_GB2312" w:cs="仿宋_GB2312"/>
          <w:color w:val="auto"/>
        </w:rPr>
      </w:pPr>
      <w:r>
        <w:rPr>
          <w:rFonts w:hint="eastAsia" w:ascii="仿宋_GB2312" w:hAnsi="仿宋_GB2312" w:eastAsia="仿宋_GB2312" w:cs="仿宋_GB2312"/>
          <w:color w:val="auto"/>
        </w:rPr>
        <w:t>求</w:t>
      </w:r>
    </w:p>
    <w:p w14:paraId="701BBE12">
      <w:pPr>
        <w:pStyle w:val="13"/>
        <w:jc w:val="both"/>
        <w:rPr>
          <w:rFonts w:hint="eastAsia" w:ascii="仿宋_GB2312" w:hAnsi="仿宋_GB2312" w:eastAsia="仿宋_GB2312" w:cs="仿宋_GB2312"/>
          <w:color w:val="auto"/>
        </w:rPr>
      </w:pPr>
      <w:r>
        <w:rPr>
          <w:rFonts w:hint="eastAsia" w:ascii="仿宋_GB2312" w:hAnsi="仿宋_GB2312" w:eastAsia="仿宋_GB2312" w:cs="仿宋_GB2312"/>
          <w:color w:val="auto"/>
          <w:lang w:val="en-US" w:eastAsia="zh-CN"/>
        </w:rPr>
        <w:t>2</w:t>
      </w:r>
      <w:r>
        <w:rPr>
          <w:rFonts w:hint="eastAsia" w:ascii="仿宋_GB2312" w:hAnsi="仿宋_GB2312" w:eastAsia="仿宋_GB2312" w:cs="仿宋_GB2312"/>
          <w:color w:val="auto"/>
        </w:rPr>
        <w:t>)安装调试检验:设备安装、调试过程，中标人应作详细检验记录。安装调试检验结果</w:t>
      </w:r>
    </w:p>
    <w:p w14:paraId="462FCCA5">
      <w:pPr>
        <w:pStyle w:val="13"/>
        <w:jc w:val="both"/>
        <w:rPr>
          <w:rFonts w:hint="eastAsia" w:ascii="仿宋_GB2312" w:hAnsi="仿宋_GB2312" w:eastAsia="仿宋_GB2312" w:cs="仿宋_GB2312"/>
          <w:color w:val="auto"/>
        </w:rPr>
      </w:pPr>
      <w:r>
        <w:rPr>
          <w:rFonts w:hint="eastAsia" w:ascii="仿宋_GB2312" w:hAnsi="仿宋_GB2312" w:eastAsia="仿宋_GB2312" w:cs="仿宋_GB2312"/>
          <w:color w:val="auto"/>
        </w:rPr>
        <w:t>应符合制造厂产品标准和招标文件规定。检验记录应真实并提供给采购人。</w:t>
      </w:r>
    </w:p>
    <w:p w14:paraId="411493AF">
      <w:pPr>
        <w:pStyle w:val="13"/>
        <w:jc w:val="both"/>
        <w:rPr>
          <w:rFonts w:ascii="仿宋_GB2312" w:hAnsi="仿宋_GB2312" w:eastAsia="仿宋_GB2312" w:cs="仿宋_GB2312"/>
          <w:color w:val="auto"/>
        </w:rPr>
      </w:pPr>
      <w:r>
        <w:rPr>
          <w:rFonts w:hint="eastAsia" w:ascii="仿宋_GB2312" w:hAnsi="仿宋_GB2312" w:eastAsia="仿宋_GB2312" w:cs="仿宋_GB2312"/>
          <w:color w:val="auto"/>
        </w:rPr>
        <w:t>3)初步验收:中标人所投产品如有需要计量相关认证的，设备计量机构由采购人指定，设备计量费用由中标人承担;设备第一次计量不合格的，中标人应在15日内完成整改、调试并完成重新计量，如设备两次计量不合格，采购人将不符合合同规定标准的产品按退货处理并有权拟终止合同并报监管部门，同时没收中标人缴纳的履约保证金用于赔偿采购人所受的损失。</w:t>
      </w:r>
    </w:p>
    <w:p w14:paraId="06E496AA">
      <w:pPr>
        <w:pStyle w:val="13"/>
        <w:jc w:val="both"/>
        <w:rPr>
          <w:rFonts w:ascii="仿宋_GB2312" w:hAnsi="仿宋_GB2312" w:eastAsia="仿宋_GB2312" w:cs="仿宋_GB2312"/>
          <w:color w:val="auto"/>
        </w:rPr>
      </w:pPr>
      <w:r>
        <w:rPr>
          <w:rFonts w:hint="eastAsia" w:ascii="仿宋_GB2312" w:hAnsi="仿宋_GB2312" w:eastAsia="仿宋_GB2312" w:cs="仿宋_GB2312"/>
          <w:color w:val="auto"/>
          <w:lang w:val="en-US" w:eastAsia="zh-CN"/>
        </w:rPr>
        <w:t>4</w:t>
      </w:r>
      <w:r>
        <w:rPr>
          <w:rFonts w:ascii="仿宋_GB2312" w:hAnsi="仿宋_GB2312" w:eastAsia="仿宋_GB2312" w:cs="仿宋_GB2312"/>
          <w:color w:val="auto"/>
        </w:rPr>
        <w:t>)最终验收：设备安装、调试结束后，由中标人负责并会同采购人及有关部门或专家(如 需)按验收标准规定的标准要求进行最终验收。发现虚假响应参数，将不予以验收。</w:t>
      </w:r>
    </w:p>
    <w:p w14:paraId="207E8839">
      <w:pPr>
        <w:pStyle w:val="13"/>
        <w:jc w:val="both"/>
        <w:rPr>
          <w:rFonts w:ascii="仿宋_GB2312" w:hAnsi="仿宋_GB2312" w:eastAsia="仿宋_GB2312" w:cs="仿宋_GB2312"/>
          <w:color w:val="auto"/>
        </w:rPr>
      </w:pPr>
      <w:r>
        <w:rPr>
          <w:rFonts w:ascii="仿宋_GB2312" w:hAnsi="仿宋_GB2312" w:eastAsia="仿宋_GB2312" w:cs="仿宋_GB2312"/>
          <w:color w:val="auto"/>
        </w:rPr>
        <w:t>(3)在验收时所发生的一切费用由中标</w:t>
      </w:r>
      <w:r>
        <w:rPr>
          <w:rFonts w:hint="eastAsia" w:ascii="仿宋_GB2312" w:hAnsi="仿宋_GB2312" w:eastAsia="仿宋_GB2312" w:cs="仿宋_GB2312"/>
          <w:color w:val="auto"/>
          <w:lang w:val="en-US" w:eastAsia="zh-CN"/>
        </w:rPr>
        <w:t>人</w:t>
      </w:r>
      <w:r>
        <w:rPr>
          <w:rFonts w:ascii="仿宋_GB2312" w:hAnsi="仿宋_GB2312" w:eastAsia="仿宋_GB2312" w:cs="仿宋_GB2312"/>
          <w:color w:val="auto"/>
        </w:rPr>
        <w:t>承担。</w:t>
      </w:r>
    </w:p>
    <w:p w14:paraId="42EDA183">
      <w:pPr>
        <w:pStyle w:val="13"/>
        <w:jc w:val="both"/>
        <w:rPr>
          <w:rFonts w:ascii="仿宋_GB2312" w:hAnsi="仿宋_GB2312" w:eastAsia="仿宋_GB2312" w:cs="仿宋_GB2312"/>
          <w:color w:val="auto"/>
        </w:rPr>
      </w:pPr>
      <w:r>
        <w:rPr>
          <w:rFonts w:ascii="仿宋_GB2312" w:hAnsi="仿宋_GB2312" w:eastAsia="仿宋_GB2312" w:cs="仿宋_GB2312"/>
          <w:color w:val="auto"/>
        </w:rPr>
        <w:t>(4)中标人与采购人按招标文件以及合同相关条款要求一同对货物进行验收，验收结果 应符合采购人使用要求。若发现未符合招标文件及合同相关条款要求，需立即进行整改，并通过最终验收。</w:t>
      </w:r>
    </w:p>
    <w:p w14:paraId="08DC494A">
      <w:pPr>
        <w:pStyle w:val="13"/>
        <w:jc w:val="both"/>
        <w:rPr>
          <w:rFonts w:ascii="仿宋_GB2312" w:hAnsi="仿宋_GB2312" w:eastAsia="仿宋_GB2312" w:cs="仿宋_GB2312"/>
          <w:color w:val="auto"/>
        </w:rPr>
      </w:pPr>
      <w:r>
        <w:rPr>
          <w:rFonts w:hint="eastAsia" w:ascii="仿宋_GB2312" w:hAnsi="仿宋_GB2312" w:eastAsia="仿宋_GB2312" w:cs="仿宋_GB2312"/>
          <w:color w:val="auto"/>
          <w:lang w:val="en-US" w:eastAsia="zh-CN"/>
        </w:rPr>
        <w:t>14</w:t>
      </w:r>
      <w:r>
        <w:rPr>
          <w:rFonts w:ascii="仿宋_GB2312" w:hAnsi="仿宋_GB2312" w:eastAsia="仿宋_GB2312" w:cs="仿宋_GB2312"/>
          <w:color w:val="auto"/>
        </w:rPr>
        <w:t>、违约责任</w:t>
      </w:r>
    </w:p>
    <w:p w14:paraId="4177E4F7">
      <w:pPr>
        <w:pStyle w:val="13"/>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(1)除本合同另有约定外，合同生效后无正当理由，双方均不得随意解除合同。否则提出解除合同一方，向另一方支付合同总金额10%违约金。</w:t>
      </w:r>
    </w:p>
    <w:p w14:paraId="3FCAD26C">
      <w:pPr>
        <w:pStyle w:val="13"/>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(2)中标人的验收结果不符合招标文件和合同要求的，采购人有权单方解除合同，同时中标人应向采购人赔偿该合同款总额30%的违约金。</w:t>
      </w:r>
    </w:p>
    <w:p w14:paraId="7472C5CE">
      <w:pPr>
        <w:pStyle w:val="13"/>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(3)中标人不能按时交付货物和服务的，采购人有权单方解除本合同，中标人除了应退还已收取的全部合同款外，同时中标人应向采购人偿付该合同款总额30%的违约金。</w:t>
      </w:r>
    </w:p>
    <w:p w14:paraId="112439D7">
      <w:pPr>
        <w:pStyle w:val="13"/>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(4)中标人未经采购人同意单方面终止合同的，中标人除了应向采购人赔偿因合同终止导致的损失外，还应向采购人偿付该合同款总额30%的违约金。</w:t>
      </w:r>
    </w:p>
    <w:p w14:paraId="3356B8CA">
      <w:pPr>
        <w:pStyle w:val="13"/>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(5)因中标人违约对采购人造成损失的赔偿金及合同约定的违约金均可由采购人从未支付的合同款或履约保证金中扣除。</w:t>
      </w:r>
    </w:p>
    <w:p w14:paraId="120A1A09">
      <w:pPr>
        <w:pStyle w:val="13"/>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(6)因采购人原因导致中标人未能按合同约定履行的，中标人可免于承担违约责任。</w:t>
      </w:r>
    </w:p>
    <w:p w14:paraId="22921183">
      <w:pPr>
        <w:pStyle w:val="13"/>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(7)在明确违约责任后，中标人应在接到采购人发出书面通知书后七天内支付违约金、 赔偿金等。</w:t>
      </w:r>
    </w:p>
    <w:p w14:paraId="7E0FD217">
      <w:pPr>
        <w:pStyle w:val="13"/>
        <w:jc w:val="both"/>
        <w:rPr>
          <w:color w:val="auto"/>
        </w:rPr>
      </w:pPr>
      <w:r>
        <w:rPr>
          <w:rFonts w:hint="eastAsia" w:ascii="仿宋_GB2312" w:hAnsi="仿宋_GB2312" w:eastAsia="仿宋_GB2312" w:cs="仿宋_GB2312"/>
          <w:color w:val="auto"/>
          <w:lang w:val="en-US" w:eastAsia="zh-CN"/>
        </w:rPr>
        <w:t>15</w:t>
      </w:r>
      <w:r>
        <w:rPr>
          <w:rFonts w:ascii="仿宋_GB2312" w:hAnsi="仿宋_GB2312" w:eastAsia="仿宋_GB2312" w:cs="仿宋_GB2312"/>
          <w:color w:val="auto"/>
        </w:rPr>
        <w:t>、保密条款</w:t>
      </w:r>
    </w:p>
    <w:p w14:paraId="3D05F84B">
      <w:pPr>
        <w:pStyle w:val="13"/>
        <w:ind w:firstLine="400" w:firstLineChars="200"/>
        <w:jc w:val="both"/>
        <w:rPr>
          <w:color w:val="auto"/>
        </w:rPr>
      </w:pPr>
      <w:r>
        <w:rPr>
          <w:rFonts w:ascii="仿宋_GB2312" w:hAnsi="仿宋_GB2312" w:eastAsia="仿宋_GB2312" w:cs="仿宋_GB2312"/>
          <w:color w:val="auto"/>
        </w:rPr>
        <w:t>对于在采购和合同履行过程中所获悉的属于保密的内容，采购人、中标人双方均负有保密义务。</w:t>
      </w:r>
    </w:p>
    <w:p w14:paraId="47EBED3C">
      <w:pPr>
        <w:pStyle w:val="13"/>
        <w:numPr>
          <w:ilvl w:val="0"/>
          <w:numId w:val="0"/>
        </w:numPr>
        <w:jc w:val="both"/>
        <w:rPr>
          <w:rFonts w:ascii="仿宋_GB2312" w:hAnsi="仿宋_GB2312" w:eastAsia="仿宋_GB2312" w:cs="仿宋_GB2312"/>
          <w:color w:val="auto"/>
        </w:rPr>
      </w:pPr>
      <w:r>
        <w:rPr>
          <w:rFonts w:hint="eastAsia" w:ascii="仿宋_GB2312" w:hAnsi="仿宋_GB2312" w:eastAsia="仿宋_GB2312" w:cs="仿宋_GB2312"/>
          <w:color w:val="auto"/>
          <w:lang w:val="en-US" w:eastAsia="zh-CN"/>
        </w:rPr>
        <w:t>16、招标</w:t>
      </w:r>
      <w:r>
        <w:rPr>
          <w:rFonts w:ascii="仿宋_GB2312" w:hAnsi="仿宋_GB2312" w:eastAsia="仿宋_GB2312" w:cs="仿宋_GB2312"/>
          <w:color w:val="auto"/>
        </w:rPr>
        <w:t>文件有要求所投产品须提供国家强制性要求或认证证明材料的，按</w:t>
      </w:r>
      <w:r>
        <w:rPr>
          <w:rFonts w:hint="eastAsia" w:ascii="仿宋_GB2312" w:hAnsi="仿宋_GB2312" w:eastAsia="仿宋_GB2312" w:cs="仿宋_GB2312"/>
          <w:color w:val="auto"/>
          <w:lang w:val="en-US" w:eastAsia="zh-CN"/>
        </w:rPr>
        <w:t>招标</w:t>
      </w:r>
      <w:r>
        <w:rPr>
          <w:rFonts w:ascii="仿宋_GB2312" w:hAnsi="仿宋_GB2312" w:eastAsia="仿宋_GB2312" w:cs="仿宋_GB2312"/>
          <w:color w:val="auto"/>
        </w:rPr>
        <w:t>文件要求提供。</w:t>
      </w:r>
      <w:r>
        <w:rPr>
          <w:rFonts w:hint="eastAsia" w:ascii="仿宋_GB2312" w:hAnsi="仿宋_GB2312" w:eastAsia="仿宋_GB2312" w:cs="仿宋_GB2312"/>
          <w:color w:val="auto"/>
          <w:lang w:val="en-US" w:eastAsia="zh-CN"/>
        </w:rPr>
        <w:t>招标</w:t>
      </w:r>
      <w:r>
        <w:rPr>
          <w:rFonts w:ascii="仿宋_GB2312" w:hAnsi="仿宋_GB2312" w:eastAsia="仿宋_GB2312" w:cs="仿宋_GB2312"/>
          <w:color w:val="auto"/>
        </w:rPr>
        <w:t>文件未要求提供相关证明材料但所投产品属于国家强制性要求或认证的，则须承诺其所投产品均符合国家强制性要求或认证的承诺函（格式自拟），否则按无效投标处理。</w:t>
      </w:r>
    </w:p>
    <w:p w14:paraId="4010DB9C">
      <w:pPr>
        <w:pStyle w:val="13"/>
        <w:numPr>
          <w:ilvl w:val="0"/>
          <w:numId w:val="0"/>
        </w:numPr>
        <w:jc w:val="both"/>
        <w:rPr>
          <w:ins w:id="4" w:author=" " w:date="2026-09-08T20:24:39Z"/>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17、</w:t>
      </w:r>
      <w:r>
        <w:rPr>
          <w:rFonts w:hint="eastAsia" w:ascii="仿宋_GB2312" w:hAnsi="仿宋_GB2312" w:eastAsia="仿宋_GB2312" w:cs="仿宋_GB2312"/>
          <w:color w:val="auto"/>
        </w:rPr>
        <w:t>本招标文件中所涉及的一切费用均应包含在投标总价中。对于本招标文件未列明，但属于合同履行过程中可能发生的一切费用</w:t>
      </w:r>
      <w:r>
        <w:rPr>
          <w:rFonts w:hint="eastAsia" w:ascii="仿宋_GB2312" w:hAnsi="仿宋_GB2312" w:eastAsia="仿宋_GB2312" w:cs="仿宋_GB2312"/>
          <w:color w:val="auto"/>
          <w:lang w:eastAsia="zh-CN"/>
        </w:rPr>
        <w:t>[包含但不限于货物制造、包装、人工费、拆除费用、改造费用、安装调试费、运输、装卸、辅助材料费、机械费、技术服务费、检验检测费、培训、废物清理、保管费、保险、税金、验收费用、保修、软件升级(如有)等]</w:t>
      </w:r>
      <w:r>
        <w:rPr>
          <w:rFonts w:hint="eastAsia" w:ascii="仿宋_GB2312" w:hAnsi="仿宋_GB2312" w:eastAsia="仿宋_GB2312" w:cs="仿宋_GB2312"/>
          <w:color w:val="auto"/>
        </w:rPr>
        <w:t>也应包含在投标总价中，采购人不再另行支付。</w:t>
      </w:r>
      <w:r>
        <w:rPr>
          <w:rFonts w:hint="eastAsia" w:ascii="仿宋_GB2312" w:hAnsi="仿宋_GB2312" w:eastAsia="仿宋_GB2312" w:cs="仿宋_GB2312"/>
          <w:color w:val="auto"/>
          <w:lang w:val="en-US" w:eastAsia="zh-CN"/>
        </w:rPr>
        <w:t>本项目实施过程中拆除、更换或淘汰的原有设备、配件及附属设施，其所有权归采购人所有。中标人应妥善保管并移交，不得擅自处置、变卖或销毁。</w:t>
      </w:r>
    </w:p>
    <w:p w14:paraId="44C281E2">
      <w:pPr>
        <w:pStyle w:val="13"/>
        <w:jc w:val="left"/>
        <w:rPr>
          <w:ins w:id="5" w:author=" " w:date="2026-09-08T20:24:47Z"/>
          <w:rFonts w:hint="eastAsia" w:ascii="仿宋_GB2312" w:hAnsi="仿宋_GB2312" w:eastAsia="仿宋_GB2312" w:cs="仿宋_GB2312"/>
          <w:color w:val="auto"/>
          <w:lang w:val="en-US" w:eastAsia="zh-CN"/>
        </w:rPr>
      </w:pPr>
    </w:p>
    <w:p w14:paraId="7A18111E">
      <w:pPr>
        <w:pStyle w:val="13"/>
        <w:jc w:val="left"/>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品目号1-2、品目号1-3、品目号1-4</w:t>
      </w:r>
    </w:p>
    <w:p w14:paraId="7C96A267">
      <w:pPr>
        <w:pStyle w:val="13"/>
        <w:jc w:val="left"/>
        <w:rPr>
          <w:rFonts w:ascii="仿宋_GB2312" w:hAnsi="仿宋_GB2312" w:eastAsia="仿宋_GB2312" w:cs="仿宋_GB2312"/>
          <w:color w:val="auto"/>
        </w:rPr>
      </w:pPr>
      <w:r>
        <w:rPr>
          <w:rFonts w:hint="eastAsia" w:ascii="仿宋_GB2312" w:hAnsi="仿宋_GB2312" w:eastAsia="仿宋_GB2312" w:cs="仿宋_GB2312"/>
          <w:color w:val="auto"/>
          <w:lang w:val="en-US" w:eastAsia="zh-CN"/>
        </w:rPr>
        <w:t>8</w:t>
      </w:r>
      <w:r>
        <w:rPr>
          <w:rFonts w:ascii="仿宋_GB2312" w:hAnsi="仿宋_GB2312" w:eastAsia="仿宋_GB2312" w:cs="仿宋_GB2312"/>
          <w:color w:val="auto"/>
        </w:rPr>
        <w:t>、安装调试要求：</w:t>
      </w:r>
    </w:p>
    <w:p w14:paraId="5B5290A5">
      <w:pPr>
        <w:pStyle w:val="13"/>
        <w:ind w:left="0" w:leftChars="0" w:firstLine="418" w:firstLineChars="209"/>
        <w:jc w:val="left"/>
        <w:rPr>
          <w:rFonts w:ascii="仿宋_GB2312" w:hAnsi="仿宋_GB2312" w:eastAsia="仿宋_GB2312" w:cs="仿宋_GB2312"/>
          <w:color w:val="auto"/>
        </w:rPr>
      </w:pPr>
      <w:r>
        <w:rPr>
          <w:rFonts w:ascii="仿宋_GB2312" w:hAnsi="仿宋_GB2312" w:eastAsia="仿宋_GB2312" w:cs="仿宋_GB2312"/>
          <w:color w:val="auto"/>
        </w:rPr>
        <w:t>(1)由中标人负责设备的现场安装和调试，</w:t>
      </w:r>
      <w:r>
        <w:rPr>
          <w:rFonts w:hint="eastAsia" w:ascii="仿宋_GB2312" w:hAnsi="仿宋_GB2312" w:eastAsia="仿宋_GB2312" w:cs="仿宋_GB2312"/>
          <w:color w:val="auto"/>
        </w:rPr>
        <w:t>相关仪器到达</w:t>
      </w:r>
      <w:r>
        <w:rPr>
          <w:rFonts w:hint="eastAsia" w:ascii="仿宋_GB2312" w:hAnsi="仿宋_GB2312" w:eastAsia="仿宋_GB2312" w:cs="仿宋_GB2312"/>
          <w:color w:val="auto"/>
          <w:lang w:val="en-US" w:eastAsia="zh-CN"/>
        </w:rPr>
        <w:t>采购人指定地点后，</w:t>
      </w:r>
      <w:r>
        <w:rPr>
          <w:rFonts w:hint="eastAsia" w:ascii="仿宋_GB2312" w:hAnsi="仿宋_GB2312" w:eastAsia="仿宋_GB2312" w:cs="仿宋_GB2312"/>
          <w:color w:val="auto"/>
        </w:rPr>
        <w:t>在接到</w:t>
      </w:r>
      <w:r>
        <w:rPr>
          <w:rFonts w:hint="eastAsia" w:ascii="仿宋_GB2312" w:hAnsi="仿宋_GB2312" w:eastAsia="仿宋_GB2312" w:cs="仿宋_GB2312"/>
          <w:color w:val="auto"/>
          <w:lang w:val="en-US" w:eastAsia="zh-CN"/>
        </w:rPr>
        <w:t>采购人</w:t>
      </w:r>
      <w:r>
        <w:rPr>
          <w:rFonts w:hint="eastAsia" w:ascii="仿宋_GB2312" w:hAnsi="仿宋_GB2312" w:eastAsia="仿宋_GB2312" w:cs="仿宋_GB2312"/>
          <w:color w:val="auto"/>
        </w:rPr>
        <w:t>书面通知和确认</w:t>
      </w:r>
      <w:r>
        <w:rPr>
          <w:rFonts w:hint="eastAsia" w:ascii="仿宋_GB2312" w:hAnsi="仿宋_GB2312" w:eastAsia="仿宋_GB2312" w:cs="仿宋_GB2312"/>
          <w:color w:val="auto"/>
          <w:lang w:val="en-US" w:eastAsia="zh-CN"/>
        </w:rPr>
        <w:t>的</w:t>
      </w:r>
      <w:r>
        <w:rPr>
          <w:rFonts w:hint="eastAsia" w:ascii="仿宋_GB2312" w:hAnsi="仿宋_GB2312" w:eastAsia="仿宋_GB2312" w:cs="仿宋_GB2312"/>
          <w:color w:val="auto"/>
        </w:rPr>
        <w:t>10个工作日内</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工程师</w:t>
      </w:r>
      <w:r>
        <w:rPr>
          <w:rFonts w:hint="eastAsia" w:ascii="仿宋_GB2312" w:hAnsi="仿宋_GB2312" w:eastAsia="仿宋_GB2312" w:cs="仿宋_GB2312"/>
          <w:color w:val="auto"/>
          <w:lang w:val="en-US" w:eastAsia="zh-CN"/>
        </w:rPr>
        <w:t>应</w:t>
      </w:r>
      <w:r>
        <w:rPr>
          <w:rFonts w:hint="eastAsia" w:ascii="仿宋_GB2312" w:hAnsi="仿宋_GB2312" w:eastAsia="仿宋_GB2312" w:cs="仿宋_GB2312"/>
          <w:color w:val="auto"/>
        </w:rPr>
        <w:t>到现场，</w:t>
      </w:r>
      <w:r>
        <w:rPr>
          <w:rFonts w:hint="eastAsia" w:ascii="仿宋_GB2312" w:hAnsi="仿宋_GB2312" w:eastAsia="仿宋_GB2312" w:cs="仿宋_GB2312"/>
          <w:color w:val="auto"/>
          <w:lang w:val="en-US" w:eastAsia="zh-CN"/>
        </w:rPr>
        <w:t>与采购人</w:t>
      </w:r>
      <w:r>
        <w:rPr>
          <w:rFonts w:hint="eastAsia" w:ascii="仿宋_GB2312" w:hAnsi="仿宋_GB2312" w:eastAsia="仿宋_GB2312" w:cs="仿宋_GB2312"/>
          <w:color w:val="auto"/>
        </w:rPr>
        <w:t>指定人员共同开箱验货，并按照</w:t>
      </w:r>
      <w:r>
        <w:rPr>
          <w:rFonts w:ascii="仿宋_GB2312" w:hAnsi="仿宋_GB2312" w:eastAsia="仿宋_GB2312" w:cs="仿宋_GB2312"/>
          <w:color w:val="auto"/>
        </w:rPr>
        <w:t>我国国家有关</w:t>
      </w:r>
      <w:r>
        <w:rPr>
          <w:rFonts w:hint="eastAsia" w:ascii="仿宋_GB2312" w:hAnsi="仿宋_GB2312" w:eastAsia="仿宋_GB2312" w:cs="仿宋_GB2312"/>
          <w:color w:val="auto"/>
        </w:rPr>
        <w:t>标准和招标文件要求进行安装、调试和培训</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安装调试过程中涉及的</w:t>
      </w:r>
      <w:r>
        <w:rPr>
          <w:rFonts w:hint="eastAsia" w:ascii="仿宋_GB2312" w:hAnsi="仿宋_GB2312" w:eastAsia="仿宋_GB2312" w:cs="仿宋_GB2312"/>
          <w:color w:val="auto"/>
        </w:rPr>
        <w:t>仪器搬运</w:t>
      </w:r>
      <w:r>
        <w:rPr>
          <w:rFonts w:hint="eastAsia" w:ascii="仿宋_GB2312" w:hAnsi="仿宋_GB2312" w:eastAsia="仿宋_GB2312" w:cs="仿宋_GB2312"/>
          <w:color w:val="auto"/>
          <w:lang w:eastAsia="zh-CN"/>
        </w:rPr>
        <w:t>、</w:t>
      </w:r>
      <w:r>
        <w:rPr>
          <w:rFonts w:ascii="仿宋_GB2312" w:hAnsi="仿宋_GB2312" w:eastAsia="仿宋_GB2312" w:cs="仿宋_GB2312"/>
          <w:color w:val="auto"/>
        </w:rPr>
        <w:t>设备、材料及施工用具</w:t>
      </w:r>
      <w:r>
        <w:rPr>
          <w:rFonts w:hint="eastAsia" w:ascii="仿宋_GB2312" w:hAnsi="仿宋_GB2312" w:eastAsia="仿宋_GB2312" w:cs="仿宋_GB2312"/>
          <w:color w:val="auto"/>
          <w:lang w:val="en-US" w:eastAsia="zh-CN"/>
        </w:rPr>
        <w:t>的保管费用，以及</w:t>
      </w:r>
      <w:r>
        <w:rPr>
          <w:rFonts w:hint="eastAsia" w:ascii="仿宋" w:hAnsi="仿宋" w:eastAsia="仿宋" w:cs="仿宋"/>
          <w:color w:val="000000" w:themeColor="text1"/>
          <w:sz w:val="20"/>
          <w:szCs w:val="20"/>
          <w14:textFill>
            <w14:solidFill>
              <w14:schemeClr w14:val="tx1"/>
            </w14:solidFill>
          </w14:textFill>
        </w:rPr>
        <w:t>安装调试人员</w:t>
      </w:r>
      <w:r>
        <w:rPr>
          <w:rFonts w:hint="eastAsia" w:ascii="仿宋" w:hAnsi="仿宋" w:eastAsia="仿宋" w:cs="仿宋"/>
          <w:color w:val="000000" w:themeColor="text1"/>
          <w:sz w:val="20"/>
          <w:szCs w:val="20"/>
          <w:lang w:val="en-US" w:eastAsia="zh-CN"/>
          <w14:textFill>
            <w14:solidFill>
              <w14:schemeClr w14:val="tx1"/>
            </w14:solidFill>
          </w14:textFill>
        </w:rPr>
        <w:t>和工程师的</w:t>
      </w:r>
      <w:r>
        <w:rPr>
          <w:rFonts w:ascii="仿宋_GB2312" w:hAnsi="仿宋_GB2312" w:eastAsia="仿宋_GB2312" w:cs="仿宋_GB2312"/>
          <w:color w:val="auto"/>
        </w:rPr>
        <w:t>安全、保险、食宿</w:t>
      </w:r>
      <w:r>
        <w:rPr>
          <w:rFonts w:hint="eastAsia" w:ascii="仿宋" w:hAnsi="仿宋" w:eastAsia="仿宋" w:cs="仿宋"/>
          <w:color w:val="000000" w:themeColor="text1"/>
          <w:sz w:val="20"/>
          <w:szCs w:val="20"/>
          <w:lang w:val="en-US" w:eastAsia="zh-CN"/>
          <w14:textFill>
            <w14:solidFill>
              <w14:schemeClr w14:val="tx1"/>
            </w14:solidFill>
          </w14:textFill>
        </w:rPr>
        <w:t>等</w:t>
      </w:r>
      <w:r>
        <w:rPr>
          <w:rFonts w:hint="eastAsia" w:ascii="仿宋_GB2312" w:hAnsi="仿宋_GB2312" w:eastAsia="仿宋_GB2312" w:cs="仿宋_GB2312"/>
          <w:color w:val="auto"/>
        </w:rPr>
        <w:t>一切费用</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均</w:t>
      </w:r>
      <w:r>
        <w:rPr>
          <w:rFonts w:hint="eastAsia" w:ascii="仿宋_GB2312" w:hAnsi="仿宋_GB2312" w:eastAsia="仿宋_GB2312" w:cs="仿宋_GB2312"/>
          <w:color w:val="auto"/>
        </w:rPr>
        <w:t>包含在投标总价中。</w:t>
      </w:r>
    </w:p>
    <w:p w14:paraId="7A269FBD">
      <w:pPr>
        <w:pStyle w:val="13"/>
        <w:ind w:left="0" w:leftChars="0" w:firstLine="418" w:firstLineChars="209"/>
        <w:jc w:val="left"/>
        <w:rPr>
          <w:rFonts w:ascii="仿宋_GB2312" w:hAnsi="仿宋_GB2312" w:eastAsia="仿宋_GB2312" w:cs="仿宋_GB2312"/>
          <w:color w:val="auto"/>
        </w:rPr>
      </w:pPr>
      <w:r>
        <w:rPr>
          <w:rFonts w:ascii="仿宋_GB2312" w:hAnsi="仿宋_GB2312" w:eastAsia="仿宋_GB2312" w:cs="仿宋_GB2312"/>
          <w:color w:val="auto"/>
        </w:rPr>
        <w:t>(2)中标人应在货物运抵现场一周前，向采购人提供安装调试及运行的进度计划表。</w:t>
      </w:r>
    </w:p>
    <w:p w14:paraId="5C4EC8AB">
      <w:pPr>
        <w:pStyle w:val="13"/>
        <w:ind w:left="0" w:leftChars="0" w:firstLine="418" w:firstLineChars="209"/>
        <w:jc w:val="left"/>
        <w:rPr>
          <w:rFonts w:ascii="仿宋_GB2312" w:hAnsi="仿宋_GB2312" w:eastAsia="仿宋_GB2312" w:cs="仿宋_GB2312"/>
          <w:color w:val="auto"/>
        </w:rPr>
      </w:pPr>
      <w:r>
        <w:rPr>
          <w:rFonts w:ascii="仿宋_GB2312" w:hAnsi="仿宋_GB2312" w:eastAsia="仿宋_GB2312" w:cs="仿宋_GB2312"/>
          <w:color w:val="auto"/>
        </w:rPr>
        <w:t>(3)中标人安装结束后应在规定的交付使用时间之前将废物移离现场，清理妥当，费用</w:t>
      </w:r>
      <w:r>
        <w:rPr>
          <w:rFonts w:hint="eastAsia" w:ascii="仿宋_GB2312" w:hAnsi="仿宋_GB2312" w:eastAsia="仿宋_GB2312" w:cs="仿宋_GB2312"/>
          <w:color w:val="auto"/>
          <w:lang w:val="en-US" w:eastAsia="zh-CN"/>
        </w:rPr>
        <w:t>包含在投标总价中</w:t>
      </w:r>
      <w:r>
        <w:rPr>
          <w:rFonts w:ascii="仿宋_GB2312" w:hAnsi="仿宋_GB2312" w:eastAsia="仿宋_GB2312" w:cs="仿宋_GB2312"/>
          <w:color w:val="auto"/>
        </w:rPr>
        <w:t>。</w:t>
      </w:r>
    </w:p>
    <w:p w14:paraId="3DEE21D1">
      <w:pPr>
        <w:pStyle w:val="13"/>
        <w:ind w:left="0" w:leftChars="0" w:firstLine="418" w:firstLineChars="209"/>
        <w:jc w:val="left"/>
        <w:rPr>
          <w:rFonts w:ascii="仿宋_GB2312" w:hAnsi="仿宋_GB2312" w:eastAsia="仿宋_GB2312" w:cs="仿宋_GB2312"/>
          <w:color w:val="auto"/>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4</w:t>
      </w:r>
      <w:r>
        <w:rPr>
          <w:rFonts w:ascii="仿宋_GB2312" w:hAnsi="仿宋_GB2312" w:eastAsia="仿宋_GB2312" w:cs="仿宋_GB2312"/>
          <w:color w:val="auto"/>
        </w:rPr>
        <w:t>)中标人提供的，在进入采购人安装地现场后的保管</w:t>
      </w:r>
      <w:r>
        <w:rPr>
          <w:rFonts w:hint="eastAsia" w:ascii="仿宋_GB2312" w:hAnsi="仿宋_GB2312" w:eastAsia="仿宋_GB2312" w:cs="仿宋_GB2312"/>
          <w:color w:val="auto"/>
          <w:lang w:val="en-US" w:eastAsia="zh-CN"/>
        </w:rPr>
        <w:t>费用</w:t>
      </w: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包含在投标总价中。</w:t>
      </w:r>
    </w:p>
    <w:p w14:paraId="2325E332">
      <w:pPr>
        <w:pStyle w:val="13"/>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9、培训要求</w:t>
      </w:r>
    </w:p>
    <w:p w14:paraId="4A3F8A55">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(1)中标人在设备安装、调试、验收完毕后立即就仪器基本操作和维护知识对采购人6名操作进行进行现场培训，保证相关人员能独立上机进行基本操作和数据处理。</w:t>
      </w:r>
    </w:p>
    <w:p w14:paraId="33B274B6">
      <w:pPr>
        <w:pStyle w:val="13"/>
        <w:ind w:left="0" w:leftChars="0" w:firstLine="418" w:firstLineChars="209"/>
        <w:jc w:val="left"/>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(2)培训的一切费用应包含在投标总价中。</w:t>
      </w:r>
    </w:p>
    <w:p w14:paraId="136CAF97">
      <w:pPr>
        <w:pStyle w:val="13"/>
        <w:jc w:val="both"/>
        <w:rPr>
          <w:rFonts w:ascii="仿宋_GB2312" w:hAnsi="仿宋_GB2312" w:eastAsia="仿宋_GB2312" w:cs="仿宋_GB2312"/>
          <w:color w:val="auto"/>
        </w:rPr>
      </w:pPr>
      <w:r>
        <w:rPr>
          <w:rFonts w:hint="eastAsia" w:ascii="仿宋_GB2312" w:hAnsi="仿宋_GB2312" w:eastAsia="仿宋_GB2312" w:cs="仿宋_GB2312"/>
          <w:color w:val="auto"/>
          <w:lang w:val="en-US" w:eastAsia="zh-CN"/>
        </w:rPr>
        <w:t>10</w:t>
      </w:r>
      <w:r>
        <w:rPr>
          <w:rFonts w:ascii="仿宋_GB2312" w:hAnsi="仿宋_GB2312" w:eastAsia="仿宋_GB2312" w:cs="仿宋_GB2312"/>
          <w:color w:val="auto"/>
        </w:rPr>
        <w:t>、中标人应在设备交货时向采购人提供完整的技术资料，包括：产品验收标准(含产品合 格证验收清单等)</w:t>
      </w:r>
      <w:r>
        <w:rPr>
          <w:rFonts w:hint="eastAsia" w:ascii="仿宋_GB2312" w:hAnsi="仿宋_GB2312" w:eastAsia="仿宋_GB2312" w:cs="仿宋_GB2312"/>
          <w:color w:val="auto"/>
          <w:lang w:eastAsia="zh-CN"/>
        </w:rPr>
        <w:t>；</w:t>
      </w:r>
      <w:r>
        <w:rPr>
          <w:rFonts w:ascii="仿宋_GB2312" w:hAnsi="仿宋_GB2312" w:eastAsia="仿宋_GB2312" w:cs="仿宋_GB2312"/>
          <w:color w:val="auto"/>
        </w:rPr>
        <w:t>技术操作手册、技术说明书；使用说明书；设备安装调试资料、维修线路原理图及其维修资料；零部件目录；备品备件易耗件清单及合同中要求的其他文件资料。</w:t>
      </w:r>
    </w:p>
    <w:p w14:paraId="014908CE">
      <w:pPr>
        <w:pStyle w:val="13"/>
        <w:jc w:val="both"/>
        <w:rPr>
          <w:color w:val="auto"/>
        </w:rPr>
      </w:pPr>
      <w:r>
        <w:rPr>
          <w:rFonts w:hint="eastAsia" w:ascii="仿宋_GB2312" w:hAnsi="仿宋_GB2312" w:eastAsia="仿宋_GB2312" w:cs="仿宋_GB2312"/>
          <w:color w:val="auto"/>
          <w:lang w:val="en-US" w:eastAsia="zh-CN"/>
        </w:rPr>
        <w:t>11</w:t>
      </w:r>
      <w:r>
        <w:rPr>
          <w:rFonts w:ascii="仿宋_GB2312" w:hAnsi="仿宋_GB2312" w:eastAsia="仿宋_GB2312" w:cs="仿宋_GB2312"/>
          <w:color w:val="auto"/>
        </w:rPr>
        <w:t>、特殊工具（若有）</w:t>
      </w:r>
      <w:r>
        <w:rPr>
          <w:rFonts w:hint="eastAsia" w:ascii="仿宋_GB2312" w:hAnsi="仿宋_GB2312" w:eastAsia="仿宋_GB2312" w:cs="仿宋_GB2312"/>
          <w:color w:val="auto"/>
          <w:lang w:val="en-US" w:eastAsia="zh-CN"/>
        </w:rPr>
        <w:t>和</w:t>
      </w:r>
      <w:r>
        <w:rPr>
          <w:rFonts w:hint="eastAsia" w:ascii="仿宋_GB2312" w:hAnsi="仿宋_GB2312" w:eastAsia="仿宋_GB2312" w:cs="仿宋_GB2312"/>
          <w:color w:val="auto"/>
          <w:lang w:eastAsia="zh-CN"/>
        </w:rPr>
        <w:t>备品备件</w:t>
      </w:r>
      <w:r>
        <w:rPr>
          <w:rFonts w:ascii="仿宋_GB2312" w:hAnsi="仿宋_GB2312" w:eastAsia="仿宋_GB2312" w:cs="仿宋_GB2312"/>
          <w:color w:val="auto"/>
        </w:rPr>
        <w:t>（若有）</w:t>
      </w:r>
    </w:p>
    <w:p w14:paraId="118C2CB9">
      <w:pPr>
        <w:pStyle w:val="13"/>
        <w:ind w:left="0" w:leftChars="0" w:firstLine="418" w:firstLineChars="209"/>
        <w:jc w:val="both"/>
        <w:rPr>
          <w:rFonts w:ascii="仿宋_GB2312" w:hAnsi="仿宋_GB2312" w:eastAsia="仿宋_GB2312" w:cs="仿宋_GB2312"/>
          <w:color w:val="auto"/>
        </w:rPr>
      </w:pPr>
      <w:r>
        <w:rPr>
          <w:rFonts w:ascii="仿宋_GB2312" w:hAnsi="仿宋_GB2312" w:eastAsia="仿宋_GB2312" w:cs="仿宋_GB2312"/>
          <w:color w:val="auto"/>
        </w:rPr>
        <w:t>(1)中标人应向采购人提供货物安装和维修所需的特殊工具及清单和中文说明书，其费用包</w:t>
      </w:r>
      <w:r>
        <w:rPr>
          <w:rFonts w:hint="eastAsia" w:ascii="仿宋_GB2312" w:hAnsi="仿宋_GB2312" w:eastAsia="仿宋_GB2312" w:cs="仿宋_GB2312"/>
          <w:color w:val="auto"/>
          <w:lang w:val="en-US" w:eastAsia="zh-CN"/>
        </w:rPr>
        <w:t>含</w:t>
      </w:r>
      <w:r>
        <w:rPr>
          <w:rFonts w:ascii="仿宋_GB2312" w:hAnsi="仿宋_GB2312" w:eastAsia="仿宋_GB2312" w:cs="仿宋_GB2312"/>
          <w:color w:val="auto"/>
        </w:rPr>
        <w:t>在投标总价内。</w:t>
      </w:r>
    </w:p>
    <w:p w14:paraId="071132BA">
      <w:pPr>
        <w:pStyle w:val="13"/>
        <w:ind w:left="0" w:leftChars="0" w:firstLine="418" w:firstLineChars="209"/>
        <w:jc w:val="both"/>
        <w:rPr>
          <w:rFonts w:hint="eastAsia" w:eastAsia="仿宋_GB2312"/>
          <w:color w:val="auto"/>
          <w:lang w:eastAsia="zh-CN"/>
        </w:rPr>
      </w:pPr>
      <w:r>
        <w:rPr>
          <w:rFonts w:ascii="仿宋_GB2312" w:hAnsi="仿宋_GB2312" w:eastAsia="仿宋_GB2312" w:cs="仿宋_GB2312"/>
          <w:color w:val="auto"/>
        </w:rPr>
        <w:t>(2)</w:t>
      </w:r>
      <w:r>
        <w:rPr>
          <w:rFonts w:hint="eastAsia" w:ascii="仿宋_GB2312" w:hAnsi="仿宋_GB2312" w:eastAsia="仿宋_GB2312" w:cs="仿宋_GB2312"/>
          <w:color w:val="auto"/>
          <w:lang w:eastAsia="zh-CN"/>
        </w:rPr>
        <w:t>中标人应提供设备在质量保证期内所需的备品备件,</w:t>
      </w:r>
      <w:r>
        <w:rPr>
          <w:rFonts w:ascii="仿宋_GB2312" w:hAnsi="仿宋_GB2312" w:eastAsia="仿宋_GB2312" w:cs="仿宋_GB2312"/>
          <w:color w:val="auto"/>
        </w:rPr>
        <w:t>其费用包</w:t>
      </w:r>
      <w:r>
        <w:rPr>
          <w:rFonts w:hint="eastAsia" w:ascii="仿宋_GB2312" w:hAnsi="仿宋_GB2312" w:eastAsia="仿宋_GB2312" w:cs="仿宋_GB2312"/>
          <w:color w:val="auto"/>
          <w:lang w:val="en-US" w:eastAsia="zh-CN"/>
        </w:rPr>
        <w:t>含</w:t>
      </w:r>
      <w:r>
        <w:rPr>
          <w:rFonts w:ascii="仿宋_GB2312" w:hAnsi="仿宋_GB2312" w:eastAsia="仿宋_GB2312" w:cs="仿宋_GB2312"/>
          <w:color w:val="auto"/>
        </w:rPr>
        <w:t>在投标总价内。</w:t>
      </w:r>
    </w:p>
    <w:p w14:paraId="15FFB8CC">
      <w:pPr>
        <w:pStyle w:val="13"/>
        <w:jc w:val="both"/>
        <w:rPr>
          <w:color w:val="auto"/>
        </w:rPr>
      </w:pPr>
      <w:r>
        <w:rPr>
          <w:rFonts w:hint="eastAsia" w:ascii="仿宋_GB2312" w:hAnsi="仿宋_GB2312" w:eastAsia="仿宋_GB2312" w:cs="仿宋_GB2312"/>
          <w:color w:val="auto"/>
          <w:lang w:val="en-US" w:eastAsia="zh-CN"/>
        </w:rPr>
        <w:t>12</w:t>
      </w:r>
      <w:r>
        <w:rPr>
          <w:rFonts w:ascii="仿宋_GB2312" w:hAnsi="仿宋_GB2312" w:eastAsia="仿宋_GB2312" w:cs="仿宋_GB2312"/>
          <w:color w:val="auto"/>
        </w:rPr>
        <w:t>、售后服务要求</w:t>
      </w:r>
    </w:p>
    <w:p w14:paraId="43F9E3E8">
      <w:pPr>
        <w:pStyle w:val="13"/>
        <w:ind w:left="0" w:leftChars="0" w:firstLine="418" w:firstLineChars="209"/>
        <w:jc w:val="both"/>
        <w:rPr>
          <w:rFonts w:hint="eastAsia" w:ascii="仿宋_GB2312" w:hAnsi="仿宋_GB2312" w:eastAsia="仿宋_GB2312" w:cs="仿宋_GB2312"/>
          <w:color w:val="auto"/>
          <w:lang w:eastAsia="zh-CN"/>
        </w:rPr>
      </w:pPr>
      <w:r>
        <w:rPr>
          <w:rFonts w:ascii="仿宋_GB2312" w:hAnsi="仿宋_GB2312" w:eastAsia="仿宋_GB2312" w:cs="仿宋_GB2312"/>
          <w:color w:val="auto"/>
        </w:rPr>
        <w:t>(1)</w:t>
      </w:r>
      <w:r>
        <w:rPr>
          <w:rFonts w:hint="eastAsia" w:ascii="仿宋_GB2312" w:hAnsi="仿宋_GB2312" w:eastAsia="仿宋_GB2312" w:cs="仿宋_GB2312"/>
          <w:color w:val="auto"/>
          <w:lang w:eastAsia="zh-CN"/>
        </w:rPr>
        <w:t>所有</w:t>
      </w:r>
      <w:r>
        <w:rPr>
          <w:rFonts w:hint="eastAsia" w:ascii="仿宋_GB2312" w:hAnsi="仿宋_GB2312" w:eastAsia="仿宋_GB2312" w:cs="仿宋_GB2312"/>
          <w:color w:val="auto"/>
          <w:lang w:val="en-US" w:eastAsia="zh-CN"/>
        </w:rPr>
        <w:t>设备质保期</w:t>
      </w:r>
      <w:r>
        <w:rPr>
          <w:rFonts w:hint="eastAsia" w:ascii="仿宋_GB2312" w:hAnsi="仿宋_GB2312" w:eastAsia="仿宋_GB2312" w:cs="仿宋_GB2312"/>
          <w:color w:val="auto"/>
          <w:lang w:eastAsia="zh-CN"/>
        </w:rPr>
        <w:t>三年，加年度维保5次,自设备验收合格签字之日起计算。保修期内对提供的设备整机进行维修和系统维护，不再收取任何费用。</w:t>
      </w:r>
    </w:p>
    <w:p w14:paraId="31839A44">
      <w:pPr>
        <w:pStyle w:val="13"/>
        <w:ind w:left="0" w:leftChars="0" w:firstLine="418" w:firstLineChars="209"/>
        <w:jc w:val="both"/>
        <w:rPr>
          <w:rFonts w:hint="eastAsia" w:ascii="仿宋_GB2312" w:hAnsi="仿宋_GB2312" w:eastAsia="仿宋_GB2312" w:cs="仿宋_GB2312"/>
          <w:color w:val="auto"/>
          <w:lang w:val="en-US" w:eastAsia="zh-CN"/>
        </w:rPr>
      </w:pPr>
      <w:r>
        <w:rPr>
          <w:rFonts w:ascii="仿宋_GB2312" w:hAnsi="仿宋_GB2312" w:eastAsia="仿宋_GB2312" w:cs="仿宋_GB2312"/>
          <w:color w:val="auto"/>
        </w:rPr>
        <w:t>(2)</w:t>
      </w:r>
      <w:r>
        <w:rPr>
          <w:rFonts w:hint="eastAsia" w:ascii="仿宋_GB2312" w:hAnsi="仿宋_GB2312" w:eastAsia="仿宋_GB2312" w:cs="仿宋_GB2312"/>
          <w:color w:val="auto"/>
          <w:lang w:val="en-US" w:eastAsia="zh-CN"/>
        </w:rPr>
        <w:t>保修期内接到报修电话后，中标人应在4个工作小时内响应。若维修工程电话不能解决故障的，工程师应在48个工作小时内到现场解决，相关费用，均包含在投标总价中。</w:t>
      </w:r>
    </w:p>
    <w:p w14:paraId="2D1960A9">
      <w:pPr>
        <w:pStyle w:val="13"/>
        <w:ind w:left="0" w:leftChars="0" w:firstLine="418" w:firstLineChars="209"/>
        <w:jc w:val="both"/>
        <w:rPr>
          <w:rFonts w:ascii="仿宋_GB2312" w:hAnsi="仿宋_GB2312" w:eastAsia="仿宋_GB2312" w:cs="仿宋_GB2312"/>
          <w:color w:val="auto"/>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3</w:t>
      </w:r>
      <w:r>
        <w:rPr>
          <w:rFonts w:ascii="仿宋_GB2312" w:hAnsi="仿宋_GB2312" w:eastAsia="仿宋_GB2312" w:cs="仿宋_GB2312"/>
          <w:color w:val="auto"/>
        </w:rPr>
        <w:t>)在保修期以后，保证采购人在设备正常使用寿命期内，以合理价格购买到零配件和易损件，但只能收取配件费，不收人工服务费。</w:t>
      </w:r>
    </w:p>
    <w:p w14:paraId="16049BD9">
      <w:pPr>
        <w:pStyle w:val="13"/>
        <w:jc w:val="both"/>
        <w:rPr>
          <w:rFonts w:ascii="仿宋_GB2312" w:hAnsi="仿宋_GB2312" w:eastAsia="仿宋_GB2312" w:cs="仿宋_GB2312"/>
          <w:color w:val="auto"/>
        </w:rPr>
      </w:pPr>
      <w:r>
        <w:rPr>
          <w:rFonts w:hint="eastAsia" w:ascii="仿宋_GB2312" w:hAnsi="仿宋_GB2312" w:eastAsia="仿宋_GB2312" w:cs="仿宋_GB2312"/>
          <w:color w:val="auto"/>
          <w:lang w:val="en-US" w:eastAsia="zh-CN"/>
        </w:rPr>
        <w:t>13、</w:t>
      </w:r>
      <w:r>
        <w:rPr>
          <w:rFonts w:ascii="仿宋_GB2312" w:hAnsi="仿宋_GB2312" w:eastAsia="仿宋_GB2312" w:cs="仿宋_GB2312"/>
          <w:color w:val="auto"/>
        </w:rPr>
        <w:t>验收标准和验收方法</w:t>
      </w:r>
    </w:p>
    <w:p w14:paraId="117C1CAC">
      <w:pPr>
        <w:pStyle w:val="13"/>
        <w:ind w:left="0" w:leftChars="0" w:firstLine="418" w:firstLineChars="209"/>
        <w:jc w:val="both"/>
        <w:rPr>
          <w:rFonts w:ascii="仿宋_GB2312" w:hAnsi="仿宋_GB2312" w:eastAsia="仿宋_GB2312" w:cs="仿宋_GB2312"/>
          <w:color w:val="auto"/>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1</w:t>
      </w:r>
      <w:r>
        <w:rPr>
          <w:rFonts w:ascii="仿宋_GB2312" w:hAnsi="仿宋_GB2312" w:eastAsia="仿宋_GB2312" w:cs="仿宋_GB2312"/>
          <w:color w:val="auto"/>
        </w:rPr>
        <w:t>)验收标准：</w:t>
      </w:r>
      <w:r>
        <w:rPr>
          <w:rFonts w:hint="eastAsia" w:ascii="仿宋_GB2312" w:hAnsi="仿宋_GB2312" w:eastAsia="仿宋_GB2312" w:cs="仿宋_GB2312"/>
          <w:color w:val="auto"/>
        </w:rPr>
        <w:t>所有设备均需要经过计量检定后进入验收程序</w:t>
      </w:r>
      <w:r>
        <w:rPr>
          <w:rFonts w:hint="eastAsia" w:ascii="仿宋_GB2312" w:hAnsi="仿宋_GB2312" w:eastAsia="仿宋_GB2312" w:cs="仿宋_GB2312"/>
          <w:color w:val="auto"/>
          <w:lang w:eastAsia="zh-CN"/>
        </w:rPr>
        <w:t>。</w:t>
      </w:r>
      <w:r>
        <w:rPr>
          <w:rFonts w:ascii="仿宋_GB2312" w:hAnsi="仿宋_GB2312" w:eastAsia="仿宋_GB2312" w:cs="仿宋_GB2312"/>
          <w:color w:val="auto"/>
        </w:rPr>
        <w:t>设备按国家相关标准</w:t>
      </w:r>
      <w:r>
        <w:rPr>
          <w:rFonts w:hint="eastAsia" w:ascii="仿宋_GB2312" w:hAnsi="仿宋_GB2312" w:eastAsia="仿宋_GB2312" w:cs="仿宋_GB2312"/>
          <w:color w:val="auto"/>
          <w:lang w:eastAsia="zh-CN"/>
        </w:rPr>
        <w:t>（GB/T 30431-2020、JJG700-2016）</w:t>
      </w:r>
      <w:r>
        <w:rPr>
          <w:rFonts w:ascii="仿宋_GB2312" w:hAnsi="仿宋_GB2312" w:eastAsia="仿宋_GB2312" w:cs="仿宋_GB2312"/>
          <w:color w:val="auto"/>
        </w:rPr>
        <w:t>、招标文件及合同中相关条款要求进行验收。</w:t>
      </w:r>
      <w:r>
        <w:rPr>
          <w:rFonts w:hint="eastAsia" w:ascii="仿宋_GB2312" w:hAnsi="仿宋_GB2312" w:eastAsia="仿宋_GB2312" w:cs="仿宋_GB2312"/>
          <w:color w:val="auto"/>
          <w:lang w:val="en-US" w:eastAsia="zh-CN"/>
        </w:rPr>
        <w:t>设备</w:t>
      </w:r>
      <w:r>
        <w:rPr>
          <w:rFonts w:ascii="仿宋_GB2312" w:hAnsi="仿宋_GB2312" w:eastAsia="仿宋_GB2312" w:cs="仿宋_GB2312"/>
          <w:color w:val="auto"/>
        </w:rPr>
        <w:t>质量达到设计要求，安装调试各项指标符合技术参数。</w:t>
      </w:r>
    </w:p>
    <w:p w14:paraId="0A8D90B3">
      <w:pPr>
        <w:pStyle w:val="13"/>
        <w:ind w:firstLine="400" w:firstLineChars="200"/>
        <w:jc w:val="both"/>
        <w:rPr>
          <w:rFonts w:hint="eastAsia" w:ascii="仿宋_GB2312" w:hAnsi="仿宋_GB2312" w:eastAsia="仿宋_GB2312" w:cs="仿宋_GB2312"/>
          <w:color w:val="auto"/>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2</w:t>
      </w:r>
      <w:r>
        <w:rPr>
          <w:rFonts w:ascii="仿宋_GB2312" w:hAnsi="仿宋_GB2312" w:eastAsia="仿宋_GB2312" w:cs="仿宋_GB2312"/>
          <w:color w:val="auto"/>
        </w:rPr>
        <w:t>)</w:t>
      </w:r>
      <w:r>
        <w:rPr>
          <w:rFonts w:hint="eastAsia" w:ascii="仿宋_GB2312" w:hAnsi="仿宋_GB2312" w:eastAsia="仿宋_GB2312" w:cs="仿宋_GB2312"/>
          <w:color w:val="auto"/>
        </w:rPr>
        <w:t>验收程序:货物验收分出厂检验、安装调试检验、初步验收和最终验收四个阶段。</w:t>
      </w:r>
    </w:p>
    <w:p w14:paraId="6C0F59F6">
      <w:pPr>
        <w:pStyle w:val="13"/>
        <w:ind w:left="0" w:leftChars="0" w:firstLine="640" w:firstLineChars="320"/>
        <w:jc w:val="both"/>
        <w:rPr>
          <w:rFonts w:hint="eastAsia" w:ascii="仿宋_GB2312" w:hAnsi="仿宋_GB2312" w:eastAsia="仿宋_GB2312" w:cs="仿宋_GB2312"/>
          <w:color w:val="auto"/>
        </w:rPr>
      </w:pPr>
      <w:r>
        <w:rPr>
          <w:rFonts w:hint="eastAsia" w:ascii="仿宋_GB2312" w:hAnsi="仿宋_GB2312" w:eastAsia="仿宋_GB2312" w:cs="仿宋_GB2312"/>
          <w:color w:val="auto"/>
        </w:rPr>
        <w:t>1)出厂检验:中标人在货物出厂前，应按产品技术标准规定的检验项目和试验方法进行全面检验，中标人应随同货物提供出厂检验报告、产品质量合格证，结果必须符合验收标准的要</w:t>
      </w:r>
    </w:p>
    <w:p w14:paraId="4C39955C">
      <w:pPr>
        <w:pStyle w:val="13"/>
        <w:ind w:left="0" w:leftChars="0" w:firstLine="640" w:firstLineChars="320"/>
        <w:jc w:val="both"/>
        <w:rPr>
          <w:rFonts w:hint="eastAsia" w:ascii="仿宋_GB2312" w:hAnsi="仿宋_GB2312" w:eastAsia="仿宋_GB2312" w:cs="仿宋_GB2312"/>
          <w:color w:val="auto"/>
        </w:rPr>
      </w:pPr>
      <w:r>
        <w:rPr>
          <w:rFonts w:hint="eastAsia" w:ascii="仿宋_GB2312" w:hAnsi="仿宋_GB2312" w:eastAsia="仿宋_GB2312" w:cs="仿宋_GB2312"/>
          <w:color w:val="auto"/>
        </w:rPr>
        <w:t>求</w:t>
      </w:r>
    </w:p>
    <w:p w14:paraId="5D20C306">
      <w:pPr>
        <w:pStyle w:val="13"/>
        <w:ind w:left="0" w:leftChars="0" w:firstLine="640" w:firstLineChars="320"/>
        <w:jc w:val="both"/>
        <w:rPr>
          <w:rFonts w:hint="eastAsia" w:ascii="仿宋_GB2312" w:hAnsi="仿宋_GB2312" w:eastAsia="仿宋_GB2312" w:cs="仿宋_GB2312"/>
          <w:color w:val="auto"/>
        </w:rPr>
      </w:pPr>
      <w:r>
        <w:rPr>
          <w:rFonts w:hint="eastAsia" w:ascii="仿宋_GB2312" w:hAnsi="仿宋_GB2312" w:eastAsia="仿宋_GB2312" w:cs="仿宋_GB2312"/>
          <w:color w:val="auto"/>
          <w:lang w:val="en-US" w:eastAsia="zh-CN"/>
        </w:rPr>
        <w:t>2</w:t>
      </w:r>
      <w:r>
        <w:rPr>
          <w:rFonts w:hint="eastAsia" w:ascii="仿宋_GB2312" w:hAnsi="仿宋_GB2312" w:eastAsia="仿宋_GB2312" w:cs="仿宋_GB2312"/>
          <w:color w:val="auto"/>
        </w:rPr>
        <w:t>)安装调试检验:设备安装、调试过程，中标人应作详细检验记录。安装调试检验结果</w:t>
      </w:r>
    </w:p>
    <w:p w14:paraId="1BA163E9">
      <w:pPr>
        <w:pStyle w:val="13"/>
        <w:ind w:left="0" w:leftChars="0" w:firstLine="640" w:firstLineChars="320"/>
        <w:jc w:val="both"/>
        <w:rPr>
          <w:rFonts w:hint="eastAsia" w:ascii="仿宋_GB2312" w:hAnsi="仿宋_GB2312" w:eastAsia="仿宋_GB2312" w:cs="仿宋_GB2312"/>
          <w:color w:val="auto"/>
        </w:rPr>
      </w:pPr>
      <w:r>
        <w:rPr>
          <w:rFonts w:hint="eastAsia" w:ascii="仿宋_GB2312" w:hAnsi="仿宋_GB2312" w:eastAsia="仿宋_GB2312" w:cs="仿宋_GB2312"/>
          <w:color w:val="auto"/>
        </w:rPr>
        <w:t>应符合制造厂产品标准和招标文件规定。检验记录应真实并提供给采购人。</w:t>
      </w:r>
    </w:p>
    <w:p w14:paraId="497DA4E6">
      <w:pPr>
        <w:pStyle w:val="13"/>
        <w:ind w:left="0" w:leftChars="0" w:firstLine="640" w:firstLineChars="320"/>
        <w:jc w:val="both"/>
        <w:rPr>
          <w:rFonts w:ascii="仿宋_GB2312" w:hAnsi="仿宋_GB2312" w:eastAsia="仿宋_GB2312" w:cs="仿宋_GB2312"/>
          <w:color w:val="auto"/>
        </w:rPr>
      </w:pPr>
      <w:r>
        <w:rPr>
          <w:rFonts w:hint="eastAsia" w:ascii="仿宋_GB2312" w:hAnsi="仿宋_GB2312" w:eastAsia="仿宋_GB2312" w:cs="仿宋_GB2312"/>
          <w:color w:val="auto"/>
        </w:rPr>
        <w:t>3)初步验收:中标人所投产品如有需要计量相关认证的，设备计量机构由采购人指定，设备计量费用由中标人承担;设备第一次计量不合格的，中标人应在15日内完成整改、调试并完成重新计量，如设备两次计量不合格，采购人将不符合合同规定标准的产品按退货处理并有权拟终止合同并报监管部门，同时没收中标人缴纳的履约保证金用于赔偿采购人所受的损失。</w:t>
      </w:r>
    </w:p>
    <w:p w14:paraId="23D05649">
      <w:pPr>
        <w:pStyle w:val="13"/>
        <w:ind w:left="0" w:leftChars="0" w:firstLine="640" w:firstLineChars="320"/>
        <w:jc w:val="both"/>
        <w:rPr>
          <w:rFonts w:ascii="仿宋_GB2312" w:hAnsi="仿宋_GB2312" w:eastAsia="仿宋_GB2312" w:cs="仿宋_GB2312"/>
          <w:color w:val="auto"/>
        </w:rPr>
      </w:pPr>
      <w:r>
        <w:rPr>
          <w:rFonts w:hint="eastAsia" w:ascii="仿宋_GB2312" w:hAnsi="仿宋_GB2312" w:eastAsia="仿宋_GB2312" w:cs="仿宋_GB2312"/>
          <w:color w:val="auto"/>
          <w:lang w:val="en-US" w:eastAsia="zh-CN"/>
        </w:rPr>
        <w:t>4</w:t>
      </w:r>
      <w:r>
        <w:rPr>
          <w:rFonts w:ascii="仿宋_GB2312" w:hAnsi="仿宋_GB2312" w:eastAsia="仿宋_GB2312" w:cs="仿宋_GB2312"/>
          <w:color w:val="auto"/>
        </w:rPr>
        <w:t>)最终验收：设备安装、调试结束后，由中标人负责并会同采购人及有关部门或专家(如 需)按验收标准规定的标准要求进行最终验收。发现虚假响应参数，将不予以验收。</w:t>
      </w:r>
    </w:p>
    <w:p w14:paraId="328184B7">
      <w:pPr>
        <w:pStyle w:val="13"/>
        <w:ind w:left="0" w:leftChars="0" w:firstLine="418" w:firstLineChars="209"/>
        <w:jc w:val="both"/>
        <w:rPr>
          <w:rFonts w:ascii="仿宋_GB2312" w:hAnsi="仿宋_GB2312" w:eastAsia="仿宋_GB2312" w:cs="仿宋_GB2312"/>
          <w:color w:val="auto"/>
        </w:rPr>
      </w:pPr>
      <w:r>
        <w:rPr>
          <w:rFonts w:ascii="仿宋_GB2312" w:hAnsi="仿宋_GB2312" w:eastAsia="仿宋_GB2312" w:cs="仿宋_GB2312"/>
          <w:color w:val="auto"/>
        </w:rPr>
        <w:t>(3)在验收时所发生的一切费用由</w:t>
      </w:r>
      <w:r>
        <w:rPr>
          <w:rFonts w:hint="eastAsia" w:ascii="仿宋_GB2312" w:hAnsi="仿宋_GB2312" w:eastAsia="仿宋_GB2312" w:cs="仿宋_GB2312"/>
          <w:color w:val="auto"/>
          <w:lang w:eastAsia="zh-CN"/>
        </w:rPr>
        <w:t>中标人</w:t>
      </w:r>
      <w:r>
        <w:rPr>
          <w:rFonts w:ascii="仿宋_GB2312" w:hAnsi="仿宋_GB2312" w:eastAsia="仿宋_GB2312" w:cs="仿宋_GB2312"/>
          <w:color w:val="auto"/>
        </w:rPr>
        <w:t>承担。</w:t>
      </w:r>
    </w:p>
    <w:p w14:paraId="4BDF2F6D">
      <w:pPr>
        <w:pStyle w:val="13"/>
        <w:ind w:left="0" w:leftChars="0" w:firstLine="418" w:firstLineChars="209"/>
        <w:jc w:val="both"/>
        <w:rPr>
          <w:rFonts w:ascii="仿宋_GB2312" w:hAnsi="仿宋_GB2312" w:eastAsia="仿宋_GB2312" w:cs="仿宋_GB2312"/>
          <w:color w:val="auto"/>
        </w:rPr>
      </w:pPr>
      <w:r>
        <w:rPr>
          <w:rFonts w:ascii="仿宋_GB2312" w:hAnsi="仿宋_GB2312" w:eastAsia="仿宋_GB2312" w:cs="仿宋_GB2312"/>
          <w:color w:val="auto"/>
        </w:rPr>
        <w:t>(4)中标人与采购人按招标文件以及合同相关条款要求一同对货物进行验收，验收结果 应符合采购人使用要求。若发现未符合招标文件及合同相关条款要求，需立即进行整改，并通过最终验收。</w:t>
      </w:r>
    </w:p>
    <w:p w14:paraId="74E7948B">
      <w:pPr>
        <w:pStyle w:val="13"/>
        <w:jc w:val="both"/>
        <w:rPr>
          <w:color w:val="auto"/>
        </w:rPr>
      </w:pPr>
      <w:r>
        <w:rPr>
          <w:rFonts w:hint="eastAsia" w:ascii="仿宋_GB2312" w:hAnsi="仿宋_GB2312" w:eastAsia="仿宋_GB2312" w:cs="仿宋_GB2312"/>
          <w:color w:val="auto"/>
          <w:lang w:val="en-US" w:eastAsia="zh-CN"/>
        </w:rPr>
        <w:t>14</w:t>
      </w:r>
      <w:r>
        <w:rPr>
          <w:rFonts w:ascii="仿宋_GB2312" w:hAnsi="仿宋_GB2312" w:eastAsia="仿宋_GB2312" w:cs="仿宋_GB2312"/>
          <w:color w:val="auto"/>
        </w:rPr>
        <w:t>、违约责任</w:t>
      </w:r>
    </w:p>
    <w:p w14:paraId="1FEE97D6">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(1)除本合同另有约定外，合同生效后无正当理由，双方均不得随意解除合同。否则提出解除合同一方，向另一方支付合同总金额10%违约金。</w:t>
      </w:r>
    </w:p>
    <w:p w14:paraId="24FC8817">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(2)中标人的验收结果不符合招标文件和合同要求的，采购人有权单方解除合同，同时中标人应向采购人赔偿该合同款总额30%的违约金。</w:t>
      </w:r>
    </w:p>
    <w:p w14:paraId="06A31735">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(3)中标人不能按时交付货物和服务的，采购人有权单方解除本合同，中标人除了应退还已收取的全部合同款外，同时中标人应向采购人偿付该合同款总额30%的违约金。</w:t>
      </w:r>
    </w:p>
    <w:p w14:paraId="58BE16E3">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(4)中标人未经采购人同意单方面终止合同的，中标人除了应向采购人赔偿因合同终止导致的损失外，还应向采购人偿付该合同款总额30%的违约金。</w:t>
      </w:r>
    </w:p>
    <w:p w14:paraId="132191E5">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(5)因中标人违约对采购人造成损失的赔偿金及合同约定的违约金均可由采购人从未支付的合同款或履约保证金中扣除。</w:t>
      </w:r>
    </w:p>
    <w:p w14:paraId="7B16CA39">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(6)因采购人原因导致中标人未能按合同约定履行的，中标人可免于承担违约责任。</w:t>
      </w:r>
    </w:p>
    <w:p w14:paraId="234DD20C">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(7)在明确违约责任后，中标人应在接到采购人发出书面通知书后七天内支付违约金、 赔偿金等。</w:t>
      </w:r>
    </w:p>
    <w:p w14:paraId="27A499B0">
      <w:pPr>
        <w:pStyle w:val="13"/>
        <w:jc w:val="both"/>
        <w:rPr>
          <w:color w:val="auto"/>
        </w:rPr>
      </w:pPr>
      <w:r>
        <w:rPr>
          <w:rFonts w:hint="eastAsia" w:ascii="仿宋_GB2312" w:hAnsi="仿宋_GB2312" w:eastAsia="仿宋_GB2312" w:cs="仿宋_GB2312"/>
          <w:color w:val="auto"/>
          <w:lang w:val="en-US" w:eastAsia="zh-CN"/>
        </w:rPr>
        <w:t>15</w:t>
      </w:r>
      <w:r>
        <w:rPr>
          <w:rFonts w:ascii="仿宋_GB2312" w:hAnsi="仿宋_GB2312" w:eastAsia="仿宋_GB2312" w:cs="仿宋_GB2312"/>
          <w:color w:val="auto"/>
        </w:rPr>
        <w:t>、保密条款</w:t>
      </w:r>
    </w:p>
    <w:p w14:paraId="601E0F08">
      <w:pPr>
        <w:pStyle w:val="13"/>
        <w:ind w:firstLine="400" w:firstLineChars="200"/>
        <w:jc w:val="both"/>
        <w:rPr>
          <w:color w:val="auto"/>
        </w:rPr>
      </w:pPr>
      <w:r>
        <w:rPr>
          <w:rFonts w:ascii="仿宋_GB2312" w:hAnsi="仿宋_GB2312" w:eastAsia="仿宋_GB2312" w:cs="仿宋_GB2312"/>
          <w:color w:val="auto"/>
        </w:rPr>
        <w:t>对于在采购和合同履行过程中所获悉的属于保密的内容，采购人、中标人双方均负有保密义务。</w:t>
      </w:r>
    </w:p>
    <w:p w14:paraId="545E008D">
      <w:pPr>
        <w:pStyle w:val="13"/>
        <w:numPr>
          <w:ilvl w:val="0"/>
          <w:numId w:val="0"/>
        </w:numPr>
        <w:jc w:val="both"/>
        <w:rPr>
          <w:rFonts w:ascii="仿宋_GB2312" w:hAnsi="仿宋_GB2312" w:eastAsia="仿宋_GB2312" w:cs="仿宋_GB2312"/>
          <w:color w:val="auto"/>
        </w:rPr>
      </w:pPr>
      <w:r>
        <w:rPr>
          <w:rFonts w:hint="eastAsia" w:ascii="仿宋_GB2312" w:hAnsi="仿宋_GB2312" w:eastAsia="仿宋_GB2312" w:cs="仿宋_GB2312"/>
          <w:color w:val="auto"/>
          <w:lang w:val="en-US" w:eastAsia="zh-CN"/>
        </w:rPr>
        <w:t>16、招标</w:t>
      </w:r>
      <w:r>
        <w:rPr>
          <w:rFonts w:ascii="仿宋_GB2312" w:hAnsi="仿宋_GB2312" w:eastAsia="仿宋_GB2312" w:cs="仿宋_GB2312"/>
          <w:color w:val="auto"/>
        </w:rPr>
        <w:t>文件有要求所投产品须提供国家强制性要求或认证证明材料的，按</w:t>
      </w:r>
      <w:r>
        <w:rPr>
          <w:rFonts w:hint="eastAsia" w:ascii="仿宋_GB2312" w:hAnsi="仿宋_GB2312" w:eastAsia="仿宋_GB2312" w:cs="仿宋_GB2312"/>
          <w:color w:val="auto"/>
          <w:lang w:val="en-US" w:eastAsia="zh-CN"/>
        </w:rPr>
        <w:t>招标</w:t>
      </w:r>
      <w:r>
        <w:rPr>
          <w:rFonts w:ascii="仿宋_GB2312" w:hAnsi="仿宋_GB2312" w:eastAsia="仿宋_GB2312" w:cs="仿宋_GB2312"/>
          <w:color w:val="auto"/>
        </w:rPr>
        <w:t>文件要求提供。</w:t>
      </w:r>
      <w:r>
        <w:rPr>
          <w:rFonts w:hint="eastAsia" w:ascii="仿宋_GB2312" w:hAnsi="仿宋_GB2312" w:eastAsia="仿宋_GB2312" w:cs="仿宋_GB2312"/>
          <w:color w:val="auto"/>
          <w:lang w:val="en-US" w:eastAsia="zh-CN"/>
        </w:rPr>
        <w:t>招标</w:t>
      </w:r>
      <w:r>
        <w:rPr>
          <w:rFonts w:ascii="仿宋_GB2312" w:hAnsi="仿宋_GB2312" w:eastAsia="仿宋_GB2312" w:cs="仿宋_GB2312"/>
          <w:color w:val="auto"/>
        </w:rPr>
        <w:t>文件未要求提供相关证明材料但所投产品属于国家强制性要求或认证的，则须承诺其所投产品均符合国家强制性要求或认证的承诺函（格式自拟），否则按无效投标处理。</w:t>
      </w:r>
    </w:p>
    <w:p w14:paraId="0037F144">
      <w:pPr>
        <w:pStyle w:val="13"/>
        <w:numPr>
          <w:ilvl w:val="0"/>
          <w:numId w:val="0"/>
        </w:numPr>
        <w:jc w:val="both"/>
        <w:rPr>
          <w:rFonts w:hint="eastAsia" w:ascii="仿宋_GB2312" w:hAnsi="仿宋_GB2312" w:eastAsia="仿宋_GB2312" w:cs="仿宋_GB2312"/>
          <w:b/>
          <w:bCs/>
          <w:color w:val="auto"/>
          <w:lang w:val="en-US" w:eastAsia="zh-CN"/>
        </w:rPr>
      </w:pPr>
      <w:r>
        <w:rPr>
          <w:rFonts w:hint="eastAsia" w:ascii="仿宋_GB2312" w:hAnsi="仿宋_GB2312" w:eastAsia="仿宋_GB2312" w:cs="仿宋_GB2312"/>
          <w:color w:val="auto"/>
          <w:lang w:val="en-US" w:eastAsia="zh-CN"/>
        </w:rPr>
        <w:t>17、</w:t>
      </w:r>
      <w:r>
        <w:rPr>
          <w:rFonts w:hint="eastAsia" w:ascii="仿宋_GB2312" w:hAnsi="仿宋_GB2312" w:eastAsia="仿宋_GB2312" w:cs="仿宋_GB2312"/>
          <w:color w:val="auto"/>
        </w:rPr>
        <w:t>本招标文件中所涉及的一切费用均应包含在投标总价中。对于本招标文件未列明，但属于合同履行过程中可能发生的一切费用</w:t>
      </w:r>
      <w:r>
        <w:rPr>
          <w:rFonts w:hint="eastAsia" w:ascii="仿宋_GB2312" w:hAnsi="仿宋_GB2312" w:eastAsia="仿宋_GB2312" w:cs="仿宋_GB2312"/>
          <w:color w:val="auto"/>
          <w:lang w:eastAsia="zh-CN"/>
        </w:rPr>
        <w:t>[包含但不限于货物制造、包装、人工费、拆除费用、改造费用、安装调试费、运输、装卸、辅助材料费、机械费、技术服务费、检验检测费、培训、废物清理、保管费、保险、税金、验收费用、保修、软件升级(如有)等]</w:t>
      </w:r>
      <w:r>
        <w:rPr>
          <w:rFonts w:hint="eastAsia" w:ascii="仿宋_GB2312" w:hAnsi="仿宋_GB2312" w:eastAsia="仿宋_GB2312" w:cs="仿宋_GB2312"/>
          <w:color w:val="auto"/>
        </w:rPr>
        <w:t>也应包含在投标总价中，采购人不再另行支付。</w:t>
      </w:r>
      <w:r>
        <w:rPr>
          <w:rFonts w:hint="eastAsia" w:ascii="仿宋_GB2312" w:hAnsi="仿宋_GB2312" w:eastAsia="仿宋_GB2312" w:cs="仿宋_GB2312"/>
          <w:color w:val="auto"/>
          <w:lang w:val="en-US" w:eastAsia="zh-CN"/>
        </w:rPr>
        <w:t>本项目实施过程中拆除、更换或淘汰的原有设备、配件及附属设施，其所有权归采购人所有。中标人应妥善保管并移交，不得擅自处置、变卖或销毁。</w:t>
      </w:r>
    </w:p>
    <w:p w14:paraId="02FB7431">
      <w:pPr>
        <w:pStyle w:val="13"/>
        <w:jc w:val="left"/>
        <w:rPr>
          <w:rFonts w:hint="eastAsia" w:ascii="仿宋_GB2312" w:hAnsi="仿宋_GB2312" w:eastAsia="仿宋_GB2312" w:cs="仿宋_GB2312"/>
          <w:b/>
          <w:bCs/>
          <w:color w:val="auto"/>
          <w:lang w:val="en-US" w:eastAsia="zh-CN"/>
        </w:rPr>
      </w:pPr>
      <w:r>
        <w:rPr>
          <w:rFonts w:hint="eastAsia" w:ascii="仿宋_GB2312" w:hAnsi="仿宋_GB2312" w:eastAsia="仿宋_GB2312" w:cs="仿宋_GB2312"/>
          <w:b/>
          <w:bCs/>
          <w:color w:val="auto"/>
          <w:lang w:val="en-US" w:eastAsia="zh-CN"/>
        </w:rPr>
        <w:t>采购包2：</w:t>
      </w:r>
    </w:p>
    <w:p w14:paraId="0963CC39">
      <w:pPr>
        <w:pStyle w:val="13"/>
        <w:numPr>
          <w:ilvl w:val="0"/>
          <w:numId w:val="0"/>
        </w:numPr>
        <w:jc w:val="both"/>
        <w:rPr>
          <w:rFonts w:hint="eastAsia" w:ascii="仿宋_GB2312" w:hAnsi="仿宋_GB2312" w:eastAsia="仿宋_GB2312" w:cs="仿宋_GB2312"/>
          <w:b/>
          <w:bCs/>
          <w:color w:val="auto"/>
          <w:lang w:val="en-US" w:eastAsia="zh-CN"/>
        </w:rPr>
      </w:pPr>
      <w:r>
        <w:rPr>
          <w:rFonts w:hint="eastAsia" w:ascii="仿宋_GB2312" w:hAnsi="仿宋_GB2312" w:eastAsia="仿宋_GB2312" w:cs="仿宋_GB2312"/>
          <w:b/>
          <w:bCs/>
          <w:color w:val="auto"/>
          <w:lang w:val="en-US" w:eastAsia="zh-CN"/>
        </w:rPr>
        <w:t xml:space="preserve">品目号2-1 </w:t>
      </w:r>
    </w:p>
    <w:p w14:paraId="23F845C5">
      <w:pPr>
        <w:pStyle w:val="13"/>
        <w:jc w:val="left"/>
        <w:rPr>
          <w:rFonts w:ascii="仿宋_GB2312" w:hAnsi="仿宋_GB2312" w:eastAsia="仿宋_GB2312" w:cs="仿宋_GB2312"/>
          <w:color w:val="auto"/>
        </w:rPr>
      </w:pPr>
      <w:r>
        <w:rPr>
          <w:rFonts w:hint="eastAsia" w:ascii="仿宋_GB2312" w:hAnsi="仿宋_GB2312" w:eastAsia="仿宋_GB2312" w:cs="仿宋_GB2312"/>
          <w:color w:val="auto"/>
          <w:lang w:val="en-US" w:eastAsia="zh-CN"/>
        </w:rPr>
        <w:t>8</w:t>
      </w:r>
      <w:r>
        <w:rPr>
          <w:rFonts w:ascii="仿宋_GB2312" w:hAnsi="仿宋_GB2312" w:eastAsia="仿宋_GB2312" w:cs="仿宋_GB2312"/>
          <w:color w:val="auto"/>
        </w:rPr>
        <w:t>、安装调试要求：</w:t>
      </w:r>
    </w:p>
    <w:p w14:paraId="73B83B59">
      <w:pPr>
        <w:pStyle w:val="13"/>
        <w:ind w:left="0" w:leftChars="0" w:firstLine="418" w:firstLineChars="209"/>
        <w:jc w:val="left"/>
        <w:rPr>
          <w:rFonts w:ascii="仿宋_GB2312" w:hAnsi="仿宋_GB2312" w:eastAsia="仿宋_GB2312" w:cs="仿宋_GB2312"/>
          <w:color w:val="auto"/>
        </w:rPr>
      </w:pPr>
      <w:r>
        <w:rPr>
          <w:rFonts w:ascii="仿宋_GB2312" w:hAnsi="仿宋_GB2312" w:eastAsia="仿宋_GB2312" w:cs="仿宋_GB2312"/>
          <w:color w:val="auto"/>
        </w:rPr>
        <w:t>(1)由中标人负责设备的现场安装和调试，</w:t>
      </w:r>
      <w:r>
        <w:rPr>
          <w:rFonts w:hint="eastAsia" w:ascii="仿宋_GB2312" w:hAnsi="仿宋_GB2312" w:eastAsia="仿宋_GB2312" w:cs="仿宋_GB2312"/>
          <w:color w:val="auto"/>
        </w:rPr>
        <w:t>相关仪器到达</w:t>
      </w:r>
      <w:r>
        <w:rPr>
          <w:rFonts w:hint="eastAsia" w:ascii="仿宋_GB2312" w:hAnsi="仿宋_GB2312" w:eastAsia="仿宋_GB2312" w:cs="仿宋_GB2312"/>
          <w:color w:val="auto"/>
          <w:lang w:val="en-US" w:eastAsia="zh-CN"/>
        </w:rPr>
        <w:t>采购人指定地点后，</w:t>
      </w:r>
      <w:r>
        <w:rPr>
          <w:rFonts w:hint="eastAsia" w:ascii="仿宋_GB2312" w:hAnsi="仿宋_GB2312" w:eastAsia="仿宋_GB2312" w:cs="仿宋_GB2312"/>
          <w:color w:val="auto"/>
        </w:rPr>
        <w:t>在接到</w:t>
      </w:r>
      <w:r>
        <w:rPr>
          <w:rFonts w:hint="eastAsia" w:ascii="仿宋_GB2312" w:hAnsi="仿宋_GB2312" w:eastAsia="仿宋_GB2312" w:cs="仿宋_GB2312"/>
          <w:color w:val="auto"/>
          <w:lang w:val="en-US" w:eastAsia="zh-CN"/>
        </w:rPr>
        <w:t>采购人</w:t>
      </w:r>
      <w:r>
        <w:rPr>
          <w:rFonts w:hint="eastAsia" w:ascii="仿宋_GB2312" w:hAnsi="仿宋_GB2312" w:eastAsia="仿宋_GB2312" w:cs="仿宋_GB2312"/>
          <w:color w:val="auto"/>
        </w:rPr>
        <w:t>书面通知和确认</w:t>
      </w:r>
      <w:r>
        <w:rPr>
          <w:rFonts w:hint="eastAsia" w:ascii="仿宋_GB2312" w:hAnsi="仿宋_GB2312" w:eastAsia="仿宋_GB2312" w:cs="仿宋_GB2312"/>
          <w:color w:val="auto"/>
          <w:lang w:val="en-US" w:eastAsia="zh-CN"/>
        </w:rPr>
        <w:t>的</w:t>
      </w:r>
      <w:r>
        <w:rPr>
          <w:rFonts w:hint="eastAsia" w:ascii="仿宋_GB2312" w:hAnsi="仿宋_GB2312" w:eastAsia="仿宋_GB2312" w:cs="仿宋_GB2312"/>
          <w:color w:val="auto"/>
        </w:rPr>
        <w:t>10个工作日内</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工程师</w:t>
      </w:r>
      <w:r>
        <w:rPr>
          <w:rFonts w:hint="eastAsia" w:ascii="仿宋_GB2312" w:hAnsi="仿宋_GB2312" w:eastAsia="仿宋_GB2312" w:cs="仿宋_GB2312"/>
          <w:color w:val="auto"/>
          <w:lang w:val="en-US" w:eastAsia="zh-CN"/>
        </w:rPr>
        <w:t>应</w:t>
      </w:r>
      <w:r>
        <w:rPr>
          <w:rFonts w:hint="eastAsia" w:ascii="仿宋_GB2312" w:hAnsi="仿宋_GB2312" w:eastAsia="仿宋_GB2312" w:cs="仿宋_GB2312"/>
          <w:color w:val="auto"/>
        </w:rPr>
        <w:t>到现场，</w:t>
      </w:r>
      <w:r>
        <w:rPr>
          <w:rFonts w:hint="eastAsia" w:ascii="仿宋_GB2312" w:hAnsi="仿宋_GB2312" w:eastAsia="仿宋_GB2312" w:cs="仿宋_GB2312"/>
          <w:color w:val="auto"/>
          <w:lang w:val="en-US" w:eastAsia="zh-CN"/>
        </w:rPr>
        <w:t>与采购人</w:t>
      </w:r>
      <w:r>
        <w:rPr>
          <w:rFonts w:hint="eastAsia" w:ascii="仿宋_GB2312" w:hAnsi="仿宋_GB2312" w:eastAsia="仿宋_GB2312" w:cs="仿宋_GB2312"/>
          <w:color w:val="auto"/>
        </w:rPr>
        <w:t>指定人员共同开箱验货，并按照</w:t>
      </w:r>
      <w:r>
        <w:rPr>
          <w:rFonts w:ascii="仿宋_GB2312" w:hAnsi="仿宋_GB2312" w:eastAsia="仿宋_GB2312" w:cs="仿宋_GB2312"/>
          <w:color w:val="auto"/>
        </w:rPr>
        <w:t>我国国家有关</w:t>
      </w:r>
      <w:r>
        <w:rPr>
          <w:rFonts w:hint="eastAsia" w:ascii="仿宋_GB2312" w:hAnsi="仿宋_GB2312" w:eastAsia="仿宋_GB2312" w:cs="仿宋_GB2312"/>
          <w:color w:val="auto"/>
        </w:rPr>
        <w:t>标准和招标文件要求进行安装、调试和培训</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安装调试过程中涉及的</w:t>
      </w:r>
      <w:r>
        <w:rPr>
          <w:rFonts w:hint="eastAsia" w:ascii="仿宋_GB2312" w:hAnsi="仿宋_GB2312" w:eastAsia="仿宋_GB2312" w:cs="仿宋_GB2312"/>
          <w:color w:val="auto"/>
        </w:rPr>
        <w:t>仪器搬运</w:t>
      </w:r>
      <w:r>
        <w:rPr>
          <w:rFonts w:hint="eastAsia" w:ascii="仿宋_GB2312" w:hAnsi="仿宋_GB2312" w:eastAsia="仿宋_GB2312" w:cs="仿宋_GB2312"/>
          <w:color w:val="auto"/>
          <w:lang w:eastAsia="zh-CN"/>
        </w:rPr>
        <w:t>、</w:t>
      </w:r>
      <w:r>
        <w:rPr>
          <w:rFonts w:ascii="仿宋_GB2312" w:hAnsi="仿宋_GB2312" w:eastAsia="仿宋_GB2312" w:cs="仿宋_GB2312"/>
          <w:color w:val="auto"/>
        </w:rPr>
        <w:t>设备、材料及施工用具</w:t>
      </w:r>
      <w:r>
        <w:rPr>
          <w:rFonts w:hint="eastAsia" w:ascii="仿宋_GB2312" w:hAnsi="仿宋_GB2312" w:eastAsia="仿宋_GB2312" w:cs="仿宋_GB2312"/>
          <w:color w:val="auto"/>
          <w:lang w:val="en-US" w:eastAsia="zh-CN"/>
        </w:rPr>
        <w:t>的保管费用，以及</w:t>
      </w:r>
      <w:r>
        <w:rPr>
          <w:rFonts w:hint="eastAsia" w:ascii="仿宋" w:hAnsi="仿宋" w:eastAsia="仿宋" w:cs="仿宋"/>
          <w:color w:val="000000" w:themeColor="text1"/>
          <w:sz w:val="20"/>
          <w:szCs w:val="20"/>
          <w14:textFill>
            <w14:solidFill>
              <w14:schemeClr w14:val="tx1"/>
            </w14:solidFill>
          </w14:textFill>
        </w:rPr>
        <w:t>安装调试人员</w:t>
      </w:r>
      <w:r>
        <w:rPr>
          <w:rFonts w:hint="eastAsia" w:ascii="仿宋" w:hAnsi="仿宋" w:eastAsia="仿宋" w:cs="仿宋"/>
          <w:color w:val="000000" w:themeColor="text1"/>
          <w:sz w:val="20"/>
          <w:szCs w:val="20"/>
          <w:lang w:val="en-US" w:eastAsia="zh-CN"/>
          <w14:textFill>
            <w14:solidFill>
              <w14:schemeClr w14:val="tx1"/>
            </w14:solidFill>
          </w14:textFill>
        </w:rPr>
        <w:t>和工程师的</w:t>
      </w:r>
      <w:r>
        <w:rPr>
          <w:rFonts w:ascii="仿宋_GB2312" w:hAnsi="仿宋_GB2312" w:eastAsia="仿宋_GB2312" w:cs="仿宋_GB2312"/>
          <w:color w:val="auto"/>
        </w:rPr>
        <w:t>安全、保险、食宿</w:t>
      </w:r>
      <w:r>
        <w:rPr>
          <w:rFonts w:hint="eastAsia" w:ascii="仿宋" w:hAnsi="仿宋" w:eastAsia="仿宋" w:cs="仿宋"/>
          <w:color w:val="000000" w:themeColor="text1"/>
          <w:sz w:val="20"/>
          <w:szCs w:val="20"/>
          <w:lang w:val="en-US" w:eastAsia="zh-CN"/>
          <w14:textFill>
            <w14:solidFill>
              <w14:schemeClr w14:val="tx1"/>
            </w14:solidFill>
          </w14:textFill>
        </w:rPr>
        <w:t>等</w:t>
      </w:r>
      <w:r>
        <w:rPr>
          <w:rFonts w:hint="eastAsia" w:ascii="仿宋_GB2312" w:hAnsi="仿宋_GB2312" w:eastAsia="仿宋_GB2312" w:cs="仿宋_GB2312"/>
          <w:color w:val="auto"/>
        </w:rPr>
        <w:t>一切费用</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均</w:t>
      </w:r>
      <w:r>
        <w:rPr>
          <w:rFonts w:hint="eastAsia" w:ascii="仿宋_GB2312" w:hAnsi="仿宋_GB2312" w:eastAsia="仿宋_GB2312" w:cs="仿宋_GB2312"/>
          <w:color w:val="auto"/>
        </w:rPr>
        <w:t>包含在投标总价中。</w:t>
      </w:r>
    </w:p>
    <w:p w14:paraId="3624FE64">
      <w:pPr>
        <w:pStyle w:val="13"/>
        <w:ind w:left="0" w:leftChars="0" w:firstLine="418" w:firstLineChars="209"/>
        <w:jc w:val="left"/>
        <w:rPr>
          <w:rFonts w:ascii="仿宋_GB2312" w:hAnsi="仿宋_GB2312" w:eastAsia="仿宋_GB2312" w:cs="仿宋_GB2312"/>
          <w:color w:val="auto"/>
        </w:rPr>
      </w:pPr>
      <w:r>
        <w:rPr>
          <w:rFonts w:ascii="仿宋_GB2312" w:hAnsi="仿宋_GB2312" w:eastAsia="仿宋_GB2312" w:cs="仿宋_GB2312"/>
          <w:color w:val="auto"/>
        </w:rPr>
        <w:t>(2)中标人应在货物运抵现场一周前，向采购人提供安装调试及运行的进度计划表。</w:t>
      </w:r>
    </w:p>
    <w:p w14:paraId="2A91B474">
      <w:pPr>
        <w:pStyle w:val="13"/>
        <w:ind w:left="0" w:leftChars="0" w:firstLine="418" w:firstLineChars="209"/>
        <w:jc w:val="left"/>
        <w:rPr>
          <w:rFonts w:ascii="仿宋_GB2312" w:hAnsi="仿宋_GB2312" w:eastAsia="仿宋_GB2312" w:cs="仿宋_GB2312"/>
          <w:color w:val="auto"/>
        </w:rPr>
      </w:pPr>
      <w:r>
        <w:rPr>
          <w:rFonts w:ascii="仿宋_GB2312" w:hAnsi="仿宋_GB2312" w:eastAsia="仿宋_GB2312" w:cs="仿宋_GB2312"/>
          <w:color w:val="auto"/>
        </w:rPr>
        <w:t>(3)中标人安装结束后应在规定的交付使用时间之前将废物移离现场，清理妥当，费用</w:t>
      </w:r>
      <w:r>
        <w:rPr>
          <w:rFonts w:hint="eastAsia" w:ascii="仿宋_GB2312" w:hAnsi="仿宋_GB2312" w:eastAsia="仿宋_GB2312" w:cs="仿宋_GB2312"/>
          <w:color w:val="auto"/>
          <w:lang w:val="en-US" w:eastAsia="zh-CN"/>
        </w:rPr>
        <w:t>包含在投标总价中</w:t>
      </w:r>
      <w:r>
        <w:rPr>
          <w:rFonts w:ascii="仿宋_GB2312" w:hAnsi="仿宋_GB2312" w:eastAsia="仿宋_GB2312" w:cs="仿宋_GB2312"/>
          <w:color w:val="auto"/>
        </w:rPr>
        <w:t>。</w:t>
      </w:r>
    </w:p>
    <w:p w14:paraId="4F3FB45B">
      <w:pPr>
        <w:pStyle w:val="13"/>
        <w:ind w:left="0" w:leftChars="0" w:firstLine="418" w:firstLineChars="209"/>
        <w:jc w:val="left"/>
        <w:rPr>
          <w:rFonts w:ascii="仿宋_GB2312" w:hAnsi="仿宋_GB2312" w:eastAsia="仿宋_GB2312" w:cs="仿宋_GB2312"/>
          <w:color w:val="auto"/>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4</w:t>
      </w:r>
      <w:r>
        <w:rPr>
          <w:rFonts w:ascii="仿宋_GB2312" w:hAnsi="仿宋_GB2312" w:eastAsia="仿宋_GB2312" w:cs="仿宋_GB2312"/>
          <w:color w:val="auto"/>
        </w:rPr>
        <w:t>)中标人提供的，在进入采购人安装地现场后的保管</w:t>
      </w:r>
      <w:r>
        <w:rPr>
          <w:rFonts w:hint="eastAsia" w:ascii="仿宋_GB2312" w:hAnsi="仿宋_GB2312" w:eastAsia="仿宋_GB2312" w:cs="仿宋_GB2312"/>
          <w:color w:val="auto"/>
          <w:lang w:val="en-US" w:eastAsia="zh-CN"/>
        </w:rPr>
        <w:t>费用</w:t>
      </w: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包含在投标总价中。</w:t>
      </w:r>
    </w:p>
    <w:p w14:paraId="2DBC3098">
      <w:pPr>
        <w:pStyle w:val="13"/>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9、培训要求</w:t>
      </w:r>
    </w:p>
    <w:p w14:paraId="4C6C850F">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(1)中标人在设备安装、调试、验收完毕后立即就仪器基本操作和维护知识对采购人6名操作进行进行现场培训，保证相关人员能独立上机进行基本操作和数据处理。</w:t>
      </w:r>
    </w:p>
    <w:p w14:paraId="093D200F">
      <w:pPr>
        <w:pStyle w:val="13"/>
        <w:ind w:left="0" w:leftChars="0" w:firstLine="418" w:firstLineChars="209"/>
        <w:jc w:val="left"/>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(2)培训的一切费用应包含在投标总价中。</w:t>
      </w:r>
    </w:p>
    <w:p w14:paraId="667054E8">
      <w:pPr>
        <w:pStyle w:val="13"/>
        <w:jc w:val="both"/>
        <w:rPr>
          <w:rFonts w:ascii="仿宋_GB2312" w:hAnsi="仿宋_GB2312" w:eastAsia="仿宋_GB2312" w:cs="仿宋_GB2312"/>
          <w:color w:val="auto"/>
        </w:rPr>
      </w:pPr>
      <w:r>
        <w:rPr>
          <w:rFonts w:hint="eastAsia" w:ascii="仿宋_GB2312" w:hAnsi="仿宋_GB2312" w:eastAsia="仿宋_GB2312" w:cs="仿宋_GB2312"/>
          <w:color w:val="auto"/>
          <w:lang w:val="en-US" w:eastAsia="zh-CN"/>
        </w:rPr>
        <w:t>10</w:t>
      </w:r>
      <w:r>
        <w:rPr>
          <w:rFonts w:ascii="仿宋_GB2312" w:hAnsi="仿宋_GB2312" w:eastAsia="仿宋_GB2312" w:cs="仿宋_GB2312"/>
          <w:color w:val="auto"/>
        </w:rPr>
        <w:t>、中标人应在设备交货时向采购人提供完整的技术资料，包括：产品验收标准(含产品合 格证验收清单等)</w:t>
      </w:r>
      <w:r>
        <w:rPr>
          <w:rFonts w:hint="eastAsia" w:ascii="仿宋_GB2312" w:hAnsi="仿宋_GB2312" w:eastAsia="仿宋_GB2312" w:cs="仿宋_GB2312"/>
          <w:color w:val="auto"/>
          <w:lang w:eastAsia="zh-CN"/>
        </w:rPr>
        <w:t>；</w:t>
      </w:r>
      <w:r>
        <w:rPr>
          <w:rFonts w:ascii="仿宋_GB2312" w:hAnsi="仿宋_GB2312" w:eastAsia="仿宋_GB2312" w:cs="仿宋_GB2312"/>
          <w:color w:val="auto"/>
        </w:rPr>
        <w:t>技术操作手册、技术说明书；使用说明书；设备安装调试资料、维修线路原理图及其维修资料；零部件目录；备品备件易耗件清单及合同中要求的其他文件资料。</w:t>
      </w:r>
    </w:p>
    <w:p w14:paraId="150E0230">
      <w:pPr>
        <w:pStyle w:val="13"/>
        <w:jc w:val="both"/>
        <w:rPr>
          <w:color w:val="auto"/>
        </w:rPr>
      </w:pPr>
      <w:r>
        <w:rPr>
          <w:rFonts w:hint="eastAsia" w:ascii="仿宋_GB2312" w:hAnsi="仿宋_GB2312" w:eastAsia="仿宋_GB2312" w:cs="仿宋_GB2312"/>
          <w:color w:val="auto"/>
          <w:lang w:val="en-US" w:eastAsia="zh-CN"/>
        </w:rPr>
        <w:t>11</w:t>
      </w:r>
      <w:r>
        <w:rPr>
          <w:rFonts w:ascii="仿宋_GB2312" w:hAnsi="仿宋_GB2312" w:eastAsia="仿宋_GB2312" w:cs="仿宋_GB2312"/>
          <w:color w:val="auto"/>
        </w:rPr>
        <w:t>、特殊工具（若有）</w:t>
      </w:r>
      <w:r>
        <w:rPr>
          <w:rFonts w:hint="eastAsia" w:ascii="仿宋_GB2312" w:hAnsi="仿宋_GB2312" w:eastAsia="仿宋_GB2312" w:cs="仿宋_GB2312"/>
          <w:color w:val="auto"/>
          <w:lang w:val="en-US" w:eastAsia="zh-CN"/>
        </w:rPr>
        <w:t>和</w:t>
      </w:r>
      <w:r>
        <w:rPr>
          <w:rFonts w:hint="eastAsia" w:ascii="仿宋_GB2312" w:hAnsi="仿宋_GB2312" w:eastAsia="仿宋_GB2312" w:cs="仿宋_GB2312"/>
          <w:color w:val="auto"/>
          <w:lang w:eastAsia="zh-CN"/>
        </w:rPr>
        <w:t>备品备件</w:t>
      </w:r>
      <w:r>
        <w:rPr>
          <w:rFonts w:ascii="仿宋_GB2312" w:hAnsi="仿宋_GB2312" w:eastAsia="仿宋_GB2312" w:cs="仿宋_GB2312"/>
          <w:color w:val="auto"/>
        </w:rPr>
        <w:t>（若有）</w:t>
      </w:r>
    </w:p>
    <w:p w14:paraId="11BD4A8F">
      <w:pPr>
        <w:pStyle w:val="13"/>
        <w:ind w:left="0" w:leftChars="0" w:firstLine="418" w:firstLineChars="209"/>
        <w:jc w:val="both"/>
        <w:rPr>
          <w:rFonts w:ascii="仿宋_GB2312" w:hAnsi="仿宋_GB2312" w:eastAsia="仿宋_GB2312" w:cs="仿宋_GB2312"/>
          <w:color w:val="auto"/>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1</w:t>
      </w:r>
      <w:r>
        <w:rPr>
          <w:rFonts w:ascii="仿宋_GB2312" w:hAnsi="仿宋_GB2312" w:eastAsia="仿宋_GB2312" w:cs="仿宋_GB2312"/>
          <w:color w:val="auto"/>
        </w:rPr>
        <w:t>)中标人应向采购人提供货物安装和维修所需的特殊工具及清单和中文说明书，其费用包</w:t>
      </w:r>
      <w:r>
        <w:rPr>
          <w:rFonts w:hint="eastAsia" w:ascii="仿宋_GB2312" w:hAnsi="仿宋_GB2312" w:eastAsia="仿宋_GB2312" w:cs="仿宋_GB2312"/>
          <w:color w:val="auto"/>
          <w:lang w:val="en-US" w:eastAsia="zh-CN"/>
        </w:rPr>
        <w:t>含</w:t>
      </w:r>
      <w:r>
        <w:rPr>
          <w:rFonts w:ascii="仿宋_GB2312" w:hAnsi="仿宋_GB2312" w:eastAsia="仿宋_GB2312" w:cs="仿宋_GB2312"/>
          <w:color w:val="auto"/>
        </w:rPr>
        <w:t>在投标总价内。</w:t>
      </w:r>
    </w:p>
    <w:p w14:paraId="53718434">
      <w:pPr>
        <w:pStyle w:val="13"/>
        <w:ind w:left="0" w:leftChars="0" w:firstLine="418" w:firstLineChars="209"/>
        <w:jc w:val="both"/>
        <w:rPr>
          <w:rFonts w:hint="eastAsia" w:eastAsia="仿宋_GB2312"/>
          <w:color w:val="auto"/>
          <w:lang w:eastAsia="zh-CN"/>
        </w:rPr>
      </w:pPr>
      <w:r>
        <w:rPr>
          <w:rFonts w:ascii="仿宋_GB2312" w:hAnsi="仿宋_GB2312" w:eastAsia="仿宋_GB2312" w:cs="仿宋_GB2312"/>
          <w:color w:val="auto"/>
        </w:rPr>
        <w:t>(2)</w:t>
      </w:r>
      <w:r>
        <w:rPr>
          <w:rFonts w:hint="eastAsia" w:ascii="仿宋_GB2312" w:hAnsi="仿宋_GB2312" w:eastAsia="仿宋_GB2312" w:cs="仿宋_GB2312"/>
          <w:color w:val="auto"/>
          <w:lang w:eastAsia="zh-CN"/>
        </w:rPr>
        <w:t>中标人应提供设备在质量保证期内所需的备品备件,</w:t>
      </w:r>
      <w:r>
        <w:rPr>
          <w:rFonts w:ascii="仿宋_GB2312" w:hAnsi="仿宋_GB2312" w:eastAsia="仿宋_GB2312" w:cs="仿宋_GB2312"/>
          <w:color w:val="auto"/>
        </w:rPr>
        <w:t>其费用包</w:t>
      </w:r>
      <w:r>
        <w:rPr>
          <w:rFonts w:hint="eastAsia" w:ascii="仿宋_GB2312" w:hAnsi="仿宋_GB2312" w:eastAsia="仿宋_GB2312" w:cs="仿宋_GB2312"/>
          <w:color w:val="auto"/>
          <w:lang w:val="en-US" w:eastAsia="zh-CN"/>
        </w:rPr>
        <w:t>含</w:t>
      </w:r>
      <w:r>
        <w:rPr>
          <w:rFonts w:ascii="仿宋_GB2312" w:hAnsi="仿宋_GB2312" w:eastAsia="仿宋_GB2312" w:cs="仿宋_GB2312"/>
          <w:color w:val="auto"/>
        </w:rPr>
        <w:t>在投标总价内。</w:t>
      </w:r>
    </w:p>
    <w:p w14:paraId="3304B511">
      <w:pPr>
        <w:pStyle w:val="13"/>
        <w:jc w:val="both"/>
        <w:rPr>
          <w:color w:val="auto"/>
        </w:rPr>
      </w:pPr>
      <w:r>
        <w:rPr>
          <w:rFonts w:hint="eastAsia" w:ascii="仿宋_GB2312" w:hAnsi="仿宋_GB2312" w:eastAsia="仿宋_GB2312" w:cs="仿宋_GB2312"/>
          <w:color w:val="auto"/>
          <w:lang w:val="en-US" w:eastAsia="zh-CN"/>
        </w:rPr>
        <w:t>12</w:t>
      </w:r>
      <w:r>
        <w:rPr>
          <w:rFonts w:ascii="仿宋_GB2312" w:hAnsi="仿宋_GB2312" w:eastAsia="仿宋_GB2312" w:cs="仿宋_GB2312"/>
          <w:color w:val="auto"/>
        </w:rPr>
        <w:t>、售后服务要求</w:t>
      </w:r>
    </w:p>
    <w:p w14:paraId="667628C0">
      <w:pPr>
        <w:pStyle w:val="13"/>
        <w:ind w:left="0" w:leftChars="0" w:firstLine="418" w:firstLineChars="209"/>
        <w:jc w:val="both"/>
        <w:rPr>
          <w:rFonts w:hint="eastAsia" w:ascii="仿宋_GB2312" w:hAnsi="仿宋_GB2312" w:eastAsia="仿宋_GB2312" w:cs="仿宋_GB2312"/>
          <w:color w:val="auto"/>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1</w:t>
      </w:r>
      <w:r>
        <w:rPr>
          <w:rFonts w:ascii="仿宋_GB2312" w:hAnsi="仿宋_GB2312" w:eastAsia="仿宋_GB2312" w:cs="仿宋_GB2312"/>
          <w:color w:val="auto"/>
        </w:rPr>
        <w:t>)</w:t>
      </w:r>
      <w:r>
        <w:rPr>
          <w:rFonts w:hint="eastAsia" w:ascii="仿宋_GB2312" w:hAnsi="仿宋_GB2312" w:eastAsia="仿宋_GB2312" w:cs="仿宋_GB2312"/>
          <w:color w:val="auto"/>
        </w:rPr>
        <w:t>所有</w:t>
      </w:r>
      <w:r>
        <w:rPr>
          <w:rFonts w:hint="eastAsia" w:ascii="仿宋_GB2312" w:hAnsi="仿宋_GB2312" w:eastAsia="仿宋_GB2312" w:cs="仿宋_GB2312"/>
          <w:color w:val="auto"/>
          <w:lang w:val="en-US" w:eastAsia="zh-CN"/>
        </w:rPr>
        <w:t>设备</w:t>
      </w:r>
      <w:r>
        <w:rPr>
          <w:rFonts w:hint="eastAsia" w:ascii="仿宋_GB2312" w:hAnsi="仿宋_GB2312" w:eastAsia="仿宋_GB2312" w:cs="仿宋_GB2312"/>
          <w:color w:val="auto"/>
        </w:rPr>
        <w:t>质保期</w:t>
      </w:r>
      <w:r>
        <w:rPr>
          <w:rFonts w:hint="eastAsia" w:ascii="仿宋_GB2312" w:hAnsi="仿宋_GB2312" w:eastAsia="仿宋_GB2312" w:cs="仿宋_GB2312"/>
          <w:color w:val="auto"/>
          <w:lang w:val="en-US" w:eastAsia="zh-CN"/>
        </w:rPr>
        <w:t>六年，自设备验收合格签字之日起计算。质保期内，由原厂标准质保，配备原厂培训工程师负责质保（非第三方），维修所需配件、耗材、人工由中标人负责</w:t>
      </w:r>
      <w:r>
        <w:rPr>
          <w:rFonts w:hint="eastAsia" w:ascii="仿宋_GB2312" w:hAnsi="仿宋_GB2312" w:eastAsia="仿宋_GB2312" w:cs="仿宋_GB2312"/>
          <w:color w:val="auto"/>
        </w:rPr>
        <w:t>。</w:t>
      </w:r>
    </w:p>
    <w:p w14:paraId="721E3FB7">
      <w:pPr>
        <w:pStyle w:val="13"/>
        <w:ind w:left="0" w:leftChars="0" w:firstLine="418" w:firstLineChars="209"/>
        <w:jc w:val="both"/>
        <w:rPr>
          <w:rFonts w:ascii="仿宋_GB2312" w:hAnsi="仿宋_GB2312" w:eastAsia="仿宋_GB2312" w:cs="仿宋_GB2312"/>
          <w:color w:val="auto"/>
        </w:rPr>
      </w:pPr>
      <w:r>
        <w:rPr>
          <w:rFonts w:ascii="仿宋_GB2312" w:hAnsi="仿宋_GB2312" w:eastAsia="仿宋_GB2312" w:cs="仿宋_GB2312"/>
          <w:color w:val="auto"/>
        </w:rPr>
        <w:t>(2)</w:t>
      </w:r>
      <w:r>
        <w:rPr>
          <w:rFonts w:hint="eastAsia" w:ascii="仿宋_GB2312" w:hAnsi="仿宋_GB2312" w:eastAsia="仿宋_GB2312" w:cs="仿宋_GB2312"/>
          <w:color w:val="auto"/>
          <w:lang w:val="en-US" w:eastAsia="zh-CN"/>
        </w:rPr>
        <w:t>保修期内接到报修电话后，中标人应在4个工作小时内响应。若维修工程电话不能解决故障的，工程师应在48个工作小时内到现场解决，相关费用，均包含在投标总价中。</w:t>
      </w:r>
    </w:p>
    <w:p w14:paraId="67AD5F72">
      <w:pPr>
        <w:pStyle w:val="13"/>
        <w:ind w:left="0" w:leftChars="0" w:firstLine="418" w:firstLineChars="209"/>
        <w:jc w:val="both"/>
        <w:rPr>
          <w:rFonts w:ascii="仿宋_GB2312" w:hAnsi="仿宋_GB2312" w:eastAsia="仿宋_GB2312" w:cs="仿宋_GB2312"/>
          <w:color w:val="auto"/>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3</w:t>
      </w:r>
      <w:r>
        <w:rPr>
          <w:rFonts w:ascii="仿宋_GB2312" w:hAnsi="仿宋_GB2312" w:eastAsia="仿宋_GB2312" w:cs="仿宋_GB2312"/>
          <w:color w:val="auto"/>
        </w:rPr>
        <w:t>)在保修期以后，保证采购人在设备正常使用寿命期内，以合理价格购买到零配件和易损件，但只能收取配件费，不收人工服务费。</w:t>
      </w:r>
    </w:p>
    <w:p w14:paraId="5C0F2D61">
      <w:pPr>
        <w:pStyle w:val="13"/>
        <w:ind w:left="0" w:leftChars="0" w:firstLine="418" w:firstLineChars="209"/>
        <w:jc w:val="both"/>
        <w:rPr>
          <w:rFonts w:hint="eastAsia" w:ascii="仿宋_GB2312" w:hAnsi="仿宋_GB2312" w:eastAsia="仿宋_GB2312" w:cs="仿宋_GB2312"/>
          <w:color w:val="auto"/>
          <w:lang w:eastAsia="zh-CN"/>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4</w:t>
      </w:r>
      <w:r>
        <w:rPr>
          <w:rFonts w:ascii="仿宋_GB2312" w:hAnsi="仿宋_GB2312" w:eastAsia="仿宋_GB2312" w:cs="仿宋_GB2312"/>
          <w:color w:val="auto"/>
        </w:rPr>
        <w:t>)</w:t>
      </w:r>
      <w:r>
        <w:rPr>
          <w:rFonts w:hint="eastAsia" w:ascii="仿宋_GB2312" w:hAnsi="仿宋_GB2312" w:eastAsia="仿宋_GB2312" w:cs="仿宋_GB2312"/>
          <w:color w:val="auto"/>
          <w:lang w:eastAsia="zh-CN"/>
        </w:rPr>
        <w:t>维保期六年。每年提供不少于1次原厂标准的维保服务。</w:t>
      </w:r>
    </w:p>
    <w:p w14:paraId="55F5F94B">
      <w:pPr>
        <w:pStyle w:val="13"/>
        <w:jc w:val="both"/>
        <w:rPr>
          <w:rFonts w:ascii="仿宋_GB2312" w:hAnsi="仿宋_GB2312" w:eastAsia="仿宋_GB2312" w:cs="仿宋_GB2312"/>
          <w:color w:val="auto"/>
        </w:rPr>
      </w:pPr>
      <w:r>
        <w:rPr>
          <w:rFonts w:hint="eastAsia" w:ascii="仿宋_GB2312" w:hAnsi="仿宋_GB2312" w:eastAsia="仿宋_GB2312" w:cs="仿宋_GB2312"/>
          <w:color w:val="auto"/>
          <w:lang w:val="en-US" w:eastAsia="zh-CN"/>
        </w:rPr>
        <w:t>13、</w:t>
      </w:r>
      <w:r>
        <w:rPr>
          <w:rFonts w:ascii="仿宋_GB2312" w:hAnsi="仿宋_GB2312" w:eastAsia="仿宋_GB2312" w:cs="仿宋_GB2312"/>
          <w:color w:val="auto"/>
        </w:rPr>
        <w:t>验收标准和验收方法</w:t>
      </w:r>
    </w:p>
    <w:p w14:paraId="218A0E93">
      <w:pPr>
        <w:pStyle w:val="13"/>
        <w:ind w:left="0" w:leftChars="0" w:firstLine="418" w:firstLineChars="209"/>
        <w:jc w:val="both"/>
        <w:rPr>
          <w:rFonts w:ascii="仿宋_GB2312" w:hAnsi="仿宋_GB2312" w:eastAsia="仿宋_GB2312" w:cs="仿宋_GB2312"/>
          <w:color w:val="auto"/>
        </w:rPr>
      </w:pPr>
      <w:r>
        <w:rPr>
          <w:rFonts w:ascii="仿宋_GB2312" w:hAnsi="仿宋_GB2312" w:eastAsia="仿宋_GB2312" w:cs="仿宋_GB2312"/>
          <w:color w:val="auto"/>
        </w:rPr>
        <w:t>(1)验收标准：</w:t>
      </w:r>
      <w:r>
        <w:rPr>
          <w:rFonts w:hint="eastAsia" w:ascii="仿宋_GB2312" w:hAnsi="仿宋_GB2312" w:eastAsia="仿宋_GB2312" w:cs="仿宋_GB2312"/>
          <w:color w:val="auto"/>
          <w:lang w:eastAsia="zh-CN"/>
        </w:rPr>
        <w:t>所有设备均需要经过计量检定后进入验收程序。设</w:t>
      </w:r>
      <w:r>
        <w:rPr>
          <w:rFonts w:ascii="仿宋_GB2312" w:hAnsi="仿宋_GB2312" w:eastAsia="仿宋_GB2312" w:cs="仿宋_GB2312"/>
          <w:color w:val="auto"/>
        </w:rPr>
        <w:t>备按国家相关标准、招标文件及合同中相关条款要求进行验收。</w:t>
      </w:r>
      <w:r>
        <w:rPr>
          <w:rFonts w:hint="eastAsia" w:ascii="仿宋_GB2312" w:hAnsi="仿宋_GB2312" w:eastAsia="仿宋_GB2312" w:cs="仿宋_GB2312"/>
          <w:color w:val="auto"/>
          <w:lang w:val="en-US" w:eastAsia="zh-CN"/>
        </w:rPr>
        <w:t>设备</w:t>
      </w:r>
      <w:r>
        <w:rPr>
          <w:rFonts w:ascii="仿宋_GB2312" w:hAnsi="仿宋_GB2312" w:eastAsia="仿宋_GB2312" w:cs="仿宋_GB2312"/>
          <w:color w:val="auto"/>
        </w:rPr>
        <w:t>质量达到设计要求，安装调试各项指标符合技术参数。</w:t>
      </w:r>
      <w:r>
        <w:rPr>
          <w:rFonts w:hint="eastAsia" w:ascii="仿宋_GB2312" w:hAnsi="仿宋_GB2312" w:eastAsia="仿宋_GB2312" w:cs="仿宋_GB2312"/>
          <w:color w:val="auto"/>
        </w:rPr>
        <w:t>仪器安装完毕后，</w:t>
      </w:r>
      <w:r>
        <w:rPr>
          <w:rFonts w:hint="eastAsia" w:ascii="仿宋_GB2312" w:hAnsi="仿宋_GB2312" w:eastAsia="仿宋_GB2312" w:cs="仿宋_GB2312"/>
          <w:color w:val="auto"/>
          <w:lang w:val="en-US" w:eastAsia="zh-CN"/>
        </w:rPr>
        <w:t>须</w:t>
      </w:r>
      <w:r>
        <w:rPr>
          <w:rFonts w:hint="eastAsia" w:ascii="仿宋_GB2312" w:hAnsi="仿宋_GB2312" w:eastAsia="仿宋_GB2312" w:cs="仿宋_GB2312"/>
          <w:color w:val="auto"/>
        </w:rPr>
        <w:t>从软件上实时监测系统压力，在2000psi-2200psi或135bar-155bar的常用压力范围内平衡15分钟后，1分钟内压力差≤10psi或≤0.7bar</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须</w:t>
      </w:r>
      <w:r>
        <w:rPr>
          <w:rFonts w:hint="eastAsia" w:ascii="仿宋_GB2312" w:hAnsi="仿宋_GB2312" w:eastAsia="仿宋_GB2312" w:cs="仿宋_GB2312"/>
          <w:color w:val="auto"/>
        </w:rPr>
        <w:t>提供同品牌制造商撰写的正规完整的电子版指南或手册证明（含原理简介、参数说明、设置连接、操作说明等），并可从官方网站下载，溶剂泵、进样器、柱温箱和检测器有独立手册文件，以证明以上核心配件为同一品牌，安装现场展示软件系统实现对所有配件（包含溶剂泵、进样系统、柱温箱及各种检测器）的双向连接，即仪器控制和数据采集，须能在软件上直接设定部件工作参数，并保存为仪器方法文件，无需在不同软件或仪器硬件上设定；装机现场需演示自动配制缓冲液流动相功能或自动稀释、自动柱前衍生功能，以上任意一点不符合为验收不合格。</w:t>
      </w:r>
    </w:p>
    <w:p w14:paraId="7859FD84">
      <w:pPr>
        <w:pStyle w:val="13"/>
        <w:ind w:firstLine="400" w:firstLineChars="200"/>
        <w:jc w:val="both"/>
        <w:rPr>
          <w:rFonts w:hint="eastAsia" w:ascii="仿宋_GB2312" w:hAnsi="仿宋_GB2312" w:eastAsia="仿宋_GB2312" w:cs="仿宋_GB2312"/>
          <w:color w:val="auto"/>
        </w:rPr>
      </w:pPr>
      <w:r>
        <w:rPr>
          <w:rFonts w:hint="eastAsia" w:ascii="仿宋_GB2312" w:hAnsi="仿宋_GB2312" w:eastAsia="仿宋_GB2312" w:cs="仿宋_GB2312"/>
          <w:color w:val="auto"/>
        </w:rPr>
        <w:t>(2)验收程序:货物验收分出厂检验、安装调试检验、初步验收和最终验收四个阶段。</w:t>
      </w:r>
    </w:p>
    <w:p w14:paraId="2E72E264">
      <w:pPr>
        <w:pStyle w:val="13"/>
        <w:ind w:left="0" w:leftChars="0" w:firstLine="640" w:firstLineChars="320"/>
        <w:jc w:val="both"/>
        <w:rPr>
          <w:rFonts w:hint="eastAsia" w:ascii="仿宋_GB2312" w:hAnsi="仿宋_GB2312" w:eastAsia="仿宋_GB2312" w:cs="仿宋_GB2312"/>
          <w:color w:val="auto"/>
        </w:rPr>
      </w:pPr>
      <w:r>
        <w:rPr>
          <w:rFonts w:hint="eastAsia" w:ascii="仿宋_GB2312" w:hAnsi="仿宋_GB2312" w:eastAsia="仿宋_GB2312" w:cs="仿宋_GB2312"/>
          <w:color w:val="auto"/>
        </w:rPr>
        <w:t>1)出厂检验:中标人在货物出厂前，应按产品技术标准规定的检验项目和试验方法进行全面检验，中标人应随同货物提供出厂检验报告、产品质量合格证，结果必须符合验收标准的要</w:t>
      </w:r>
    </w:p>
    <w:p w14:paraId="02E55261">
      <w:pPr>
        <w:pStyle w:val="13"/>
        <w:ind w:left="0" w:leftChars="0" w:firstLine="640" w:firstLineChars="320"/>
        <w:jc w:val="both"/>
        <w:rPr>
          <w:rFonts w:hint="eastAsia" w:ascii="仿宋_GB2312" w:hAnsi="仿宋_GB2312" w:eastAsia="仿宋_GB2312" w:cs="仿宋_GB2312"/>
          <w:color w:val="auto"/>
        </w:rPr>
      </w:pPr>
      <w:r>
        <w:rPr>
          <w:rFonts w:hint="eastAsia" w:ascii="仿宋_GB2312" w:hAnsi="仿宋_GB2312" w:eastAsia="仿宋_GB2312" w:cs="仿宋_GB2312"/>
          <w:color w:val="auto"/>
        </w:rPr>
        <w:t>求</w:t>
      </w:r>
    </w:p>
    <w:p w14:paraId="745D1D6F">
      <w:pPr>
        <w:pStyle w:val="13"/>
        <w:ind w:left="0" w:leftChars="0" w:firstLine="640" w:firstLineChars="320"/>
        <w:jc w:val="both"/>
        <w:rPr>
          <w:rFonts w:hint="eastAsia" w:ascii="仿宋_GB2312" w:hAnsi="仿宋_GB2312" w:eastAsia="仿宋_GB2312" w:cs="仿宋_GB2312"/>
          <w:color w:val="auto"/>
        </w:rPr>
      </w:pPr>
      <w:r>
        <w:rPr>
          <w:rFonts w:hint="eastAsia" w:ascii="仿宋_GB2312" w:hAnsi="仿宋_GB2312" w:eastAsia="仿宋_GB2312" w:cs="仿宋_GB2312"/>
          <w:color w:val="auto"/>
          <w:lang w:val="en-US" w:eastAsia="zh-CN"/>
        </w:rPr>
        <w:t>2</w:t>
      </w:r>
      <w:r>
        <w:rPr>
          <w:rFonts w:hint="eastAsia" w:ascii="仿宋_GB2312" w:hAnsi="仿宋_GB2312" w:eastAsia="仿宋_GB2312" w:cs="仿宋_GB2312"/>
          <w:color w:val="auto"/>
        </w:rPr>
        <w:t>)安装调试检验:设备安装、调试过程，中标人应作详细检验记录。安装调试检验结果</w:t>
      </w:r>
    </w:p>
    <w:p w14:paraId="456FCF1A">
      <w:pPr>
        <w:pStyle w:val="13"/>
        <w:ind w:left="0" w:leftChars="0" w:firstLine="640" w:firstLineChars="320"/>
        <w:jc w:val="both"/>
        <w:rPr>
          <w:rFonts w:hint="eastAsia" w:ascii="仿宋_GB2312" w:hAnsi="仿宋_GB2312" w:eastAsia="仿宋_GB2312" w:cs="仿宋_GB2312"/>
          <w:color w:val="auto"/>
        </w:rPr>
      </w:pPr>
      <w:r>
        <w:rPr>
          <w:rFonts w:hint="eastAsia" w:ascii="仿宋_GB2312" w:hAnsi="仿宋_GB2312" w:eastAsia="仿宋_GB2312" w:cs="仿宋_GB2312"/>
          <w:color w:val="auto"/>
        </w:rPr>
        <w:t>应符合制造厂产品标准和招标文件规定。检验记录应真实并提供给采购人。</w:t>
      </w:r>
    </w:p>
    <w:p w14:paraId="44384D90">
      <w:pPr>
        <w:pStyle w:val="13"/>
        <w:ind w:left="0" w:leftChars="0" w:firstLine="640" w:firstLineChars="320"/>
        <w:jc w:val="both"/>
        <w:rPr>
          <w:rFonts w:ascii="仿宋_GB2312" w:hAnsi="仿宋_GB2312" w:eastAsia="仿宋_GB2312" w:cs="仿宋_GB2312"/>
          <w:color w:val="auto"/>
        </w:rPr>
      </w:pPr>
      <w:r>
        <w:rPr>
          <w:rFonts w:hint="eastAsia" w:ascii="仿宋_GB2312" w:hAnsi="仿宋_GB2312" w:eastAsia="仿宋_GB2312" w:cs="仿宋_GB2312"/>
          <w:color w:val="auto"/>
        </w:rPr>
        <w:t>3)初步验收:中标人所投产品如有需要计量相关认证的，设备计量机构由采购人指定，设备计量费用由中标人承担;设备第一次计量不合格的，中标人应在15日内完成整改、调试并完成重新计量，如设备两次计量不合格，采购人将不符合合同规定标准的产品按退货处理并有权拟终止合同并报监管部门，同时没收中标人缴纳的履约保证金用于赔偿采购人所受的损失。</w:t>
      </w:r>
    </w:p>
    <w:p w14:paraId="5E243B17">
      <w:pPr>
        <w:pStyle w:val="13"/>
        <w:ind w:left="0" w:leftChars="0" w:firstLine="640" w:firstLineChars="320"/>
        <w:jc w:val="both"/>
        <w:rPr>
          <w:rFonts w:ascii="仿宋_GB2312" w:hAnsi="仿宋_GB2312" w:eastAsia="仿宋_GB2312" w:cs="仿宋_GB2312"/>
          <w:color w:val="auto"/>
        </w:rPr>
      </w:pPr>
      <w:r>
        <w:rPr>
          <w:rFonts w:hint="eastAsia" w:ascii="仿宋_GB2312" w:hAnsi="仿宋_GB2312" w:eastAsia="仿宋_GB2312" w:cs="仿宋_GB2312"/>
          <w:color w:val="auto"/>
          <w:lang w:val="en-US" w:eastAsia="zh-CN"/>
        </w:rPr>
        <w:t>4</w:t>
      </w:r>
      <w:r>
        <w:rPr>
          <w:rFonts w:ascii="仿宋_GB2312" w:hAnsi="仿宋_GB2312" w:eastAsia="仿宋_GB2312" w:cs="仿宋_GB2312"/>
          <w:color w:val="auto"/>
        </w:rPr>
        <w:t>)最终验收：设备安装、调试结束后，由中标人负责并会同采购人及有关部门或专家(如 需)按验收标准规定的标准要求进行最终验收。发现虚假响应参数，将不予以验收。</w:t>
      </w:r>
    </w:p>
    <w:p w14:paraId="3ACD5AC2">
      <w:pPr>
        <w:pStyle w:val="13"/>
        <w:ind w:left="0" w:leftChars="0" w:firstLine="418" w:firstLineChars="209"/>
        <w:jc w:val="both"/>
        <w:rPr>
          <w:rFonts w:ascii="仿宋_GB2312" w:hAnsi="仿宋_GB2312" w:eastAsia="仿宋_GB2312" w:cs="仿宋_GB2312"/>
          <w:color w:val="auto"/>
        </w:rPr>
      </w:pPr>
      <w:r>
        <w:rPr>
          <w:rFonts w:ascii="仿宋_GB2312" w:hAnsi="仿宋_GB2312" w:eastAsia="仿宋_GB2312" w:cs="仿宋_GB2312"/>
          <w:color w:val="auto"/>
        </w:rPr>
        <w:t>(3)在验收时所发生的一切费用由</w:t>
      </w:r>
      <w:r>
        <w:rPr>
          <w:rFonts w:hint="eastAsia" w:ascii="仿宋_GB2312" w:hAnsi="仿宋_GB2312" w:eastAsia="仿宋_GB2312" w:cs="仿宋_GB2312"/>
          <w:color w:val="auto"/>
          <w:lang w:eastAsia="zh-CN"/>
        </w:rPr>
        <w:t>中标人</w:t>
      </w:r>
      <w:r>
        <w:rPr>
          <w:rFonts w:ascii="仿宋_GB2312" w:hAnsi="仿宋_GB2312" w:eastAsia="仿宋_GB2312" w:cs="仿宋_GB2312"/>
          <w:color w:val="auto"/>
        </w:rPr>
        <w:t>承担。</w:t>
      </w:r>
    </w:p>
    <w:p w14:paraId="2A2D610A">
      <w:pPr>
        <w:pStyle w:val="13"/>
        <w:ind w:left="0" w:leftChars="0" w:firstLine="418" w:firstLineChars="209"/>
        <w:jc w:val="both"/>
        <w:rPr>
          <w:rFonts w:ascii="仿宋_GB2312" w:hAnsi="仿宋_GB2312" w:eastAsia="仿宋_GB2312" w:cs="仿宋_GB2312"/>
          <w:color w:val="auto"/>
        </w:rPr>
      </w:pPr>
      <w:r>
        <w:rPr>
          <w:rFonts w:ascii="仿宋_GB2312" w:hAnsi="仿宋_GB2312" w:eastAsia="仿宋_GB2312" w:cs="仿宋_GB2312"/>
          <w:color w:val="auto"/>
        </w:rPr>
        <w:t>(4)中标人与采购人按招标文件以及合同相关条款要求一同对货物进行验收，验收结果 应符合采购人使用要求。若发现未符合招标文件及合同相关条款要求，需立即进行整改，并通过最终验收。</w:t>
      </w:r>
    </w:p>
    <w:p w14:paraId="0B50DAD3">
      <w:pPr>
        <w:pStyle w:val="13"/>
        <w:jc w:val="both"/>
        <w:rPr>
          <w:color w:val="auto"/>
        </w:rPr>
      </w:pPr>
      <w:r>
        <w:rPr>
          <w:rFonts w:hint="eastAsia" w:ascii="仿宋_GB2312" w:hAnsi="仿宋_GB2312" w:eastAsia="仿宋_GB2312" w:cs="仿宋_GB2312"/>
          <w:color w:val="auto"/>
          <w:lang w:val="en-US" w:eastAsia="zh-CN"/>
        </w:rPr>
        <w:t>14</w:t>
      </w:r>
      <w:r>
        <w:rPr>
          <w:rFonts w:ascii="仿宋_GB2312" w:hAnsi="仿宋_GB2312" w:eastAsia="仿宋_GB2312" w:cs="仿宋_GB2312"/>
          <w:color w:val="auto"/>
        </w:rPr>
        <w:t>、违约责任</w:t>
      </w:r>
    </w:p>
    <w:p w14:paraId="234F4360">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(1)除本合同另有约定外，合同生效后无正当理由，双方均不得随意解除合同。否则提出解除合同一方，向另一方支付合同总金额10%违约金。</w:t>
      </w:r>
    </w:p>
    <w:p w14:paraId="6B6076B0">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(2)中标人的验收结果不符合招标文件和合同要求的，采购人有权单方解除合同，同时中标人应向采购人赔偿该合同款总额30%的违约金。</w:t>
      </w:r>
    </w:p>
    <w:p w14:paraId="33AC7CDE">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(3)中标人不能按时交付货物和服务的，采购人有权单方解除本合同，中标人除了应退还已收取的全部合同款外，同时中标人应向采购人偿付该合同款总额30%的违约金。</w:t>
      </w:r>
    </w:p>
    <w:p w14:paraId="5E342FE2">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(4)中标人未经采购人同意单方面终止合同的，中标人除了应向采购人赔偿因合同终止导致的损失外，还应向采购人偿付该合同款总额30%的违约金。</w:t>
      </w:r>
    </w:p>
    <w:p w14:paraId="426D9024">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(5)因中标人违约对采购人造成损失的赔偿金及合同约定的违约金均可由采购人从未支付的合同款或履约保证金中扣除。</w:t>
      </w:r>
    </w:p>
    <w:p w14:paraId="2F6F3E31">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(6)因采购人原因导致中标人未能按合同约定履行的，中标人可免于承担违约责任。</w:t>
      </w:r>
    </w:p>
    <w:p w14:paraId="03A2201A">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(7)在明确违约责任后，中标人应在接到采购人发出书面通知书后七天内支付违约金、 赔偿金等。</w:t>
      </w:r>
    </w:p>
    <w:p w14:paraId="693E4CF6">
      <w:pPr>
        <w:pStyle w:val="13"/>
        <w:jc w:val="both"/>
        <w:rPr>
          <w:color w:val="auto"/>
        </w:rPr>
      </w:pPr>
      <w:r>
        <w:rPr>
          <w:rFonts w:hint="eastAsia" w:ascii="仿宋_GB2312" w:hAnsi="仿宋_GB2312" w:eastAsia="仿宋_GB2312" w:cs="仿宋_GB2312"/>
          <w:color w:val="auto"/>
          <w:lang w:val="en-US" w:eastAsia="zh-CN"/>
        </w:rPr>
        <w:t>15</w:t>
      </w:r>
      <w:r>
        <w:rPr>
          <w:rFonts w:ascii="仿宋_GB2312" w:hAnsi="仿宋_GB2312" w:eastAsia="仿宋_GB2312" w:cs="仿宋_GB2312"/>
          <w:color w:val="auto"/>
        </w:rPr>
        <w:t>、保密条款</w:t>
      </w:r>
    </w:p>
    <w:p w14:paraId="74BA5AD8">
      <w:pPr>
        <w:pStyle w:val="13"/>
        <w:ind w:firstLine="400" w:firstLineChars="200"/>
        <w:jc w:val="both"/>
        <w:rPr>
          <w:color w:val="auto"/>
        </w:rPr>
      </w:pPr>
      <w:r>
        <w:rPr>
          <w:rFonts w:ascii="仿宋_GB2312" w:hAnsi="仿宋_GB2312" w:eastAsia="仿宋_GB2312" w:cs="仿宋_GB2312"/>
          <w:color w:val="auto"/>
        </w:rPr>
        <w:t>对于在采购和合同履行过程中所获悉的属于保密的内容，采购人、中标人双方均负有保密义务。</w:t>
      </w:r>
    </w:p>
    <w:p w14:paraId="518F01E8">
      <w:pPr>
        <w:pStyle w:val="13"/>
        <w:numPr>
          <w:ilvl w:val="0"/>
          <w:numId w:val="0"/>
        </w:numPr>
        <w:jc w:val="both"/>
        <w:rPr>
          <w:rFonts w:ascii="仿宋_GB2312" w:hAnsi="仿宋_GB2312" w:eastAsia="仿宋_GB2312" w:cs="仿宋_GB2312"/>
          <w:color w:val="auto"/>
        </w:rPr>
      </w:pPr>
      <w:r>
        <w:rPr>
          <w:rFonts w:hint="eastAsia" w:ascii="仿宋_GB2312" w:hAnsi="仿宋_GB2312" w:eastAsia="仿宋_GB2312" w:cs="仿宋_GB2312"/>
          <w:color w:val="auto"/>
          <w:lang w:val="en-US" w:eastAsia="zh-CN"/>
        </w:rPr>
        <w:t>16、招标</w:t>
      </w:r>
      <w:r>
        <w:rPr>
          <w:rFonts w:ascii="仿宋_GB2312" w:hAnsi="仿宋_GB2312" w:eastAsia="仿宋_GB2312" w:cs="仿宋_GB2312"/>
          <w:color w:val="auto"/>
        </w:rPr>
        <w:t>文件有要求所投产品须提供国家强制性要求或认证证明材料的，按</w:t>
      </w:r>
      <w:r>
        <w:rPr>
          <w:rFonts w:hint="eastAsia" w:ascii="仿宋_GB2312" w:hAnsi="仿宋_GB2312" w:eastAsia="仿宋_GB2312" w:cs="仿宋_GB2312"/>
          <w:color w:val="auto"/>
          <w:lang w:val="en-US" w:eastAsia="zh-CN"/>
        </w:rPr>
        <w:t>招标</w:t>
      </w:r>
      <w:r>
        <w:rPr>
          <w:rFonts w:ascii="仿宋_GB2312" w:hAnsi="仿宋_GB2312" w:eastAsia="仿宋_GB2312" w:cs="仿宋_GB2312"/>
          <w:color w:val="auto"/>
        </w:rPr>
        <w:t>文件要求提供。</w:t>
      </w:r>
      <w:r>
        <w:rPr>
          <w:rFonts w:hint="eastAsia" w:ascii="仿宋_GB2312" w:hAnsi="仿宋_GB2312" w:eastAsia="仿宋_GB2312" w:cs="仿宋_GB2312"/>
          <w:color w:val="auto"/>
          <w:lang w:val="en-US" w:eastAsia="zh-CN"/>
        </w:rPr>
        <w:t>招标</w:t>
      </w:r>
      <w:r>
        <w:rPr>
          <w:rFonts w:ascii="仿宋_GB2312" w:hAnsi="仿宋_GB2312" w:eastAsia="仿宋_GB2312" w:cs="仿宋_GB2312"/>
          <w:color w:val="auto"/>
        </w:rPr>
        <w:t>文件未要求提供相关证明材料但所投产品属于国家强制性要求或认证的，则须承诺其所投产品均符合国家强制性要求或认证的承诺函（格式自拟），否则按无效投标处理。</w:t>
      </w:r>
    </w:p>
    <w:p w14:paraId="780A408F">
      <w:pPr>
        <w:pStyle w:val="13"/>
        <w:numPr>
          <w:ilvl w:val="0"/>
          <w:numId w:val="0"/>
        </w:numPr>
        <w:jc w:val="both"/>
      </w:pPr>
      <w:r>
        <w:rPr>
          <w:rFonts w:hint="eastAsia" w:ascii="仿宋_GB2312" w:hAnsi="仿宋_GB2312" w:eastAsia="仿宋_GB2312" w:cs="仿宋_GB2312"/>
          <w:color w:val="auto"/>
          <w:lang w:val="en-US" w:eastAsia="zh-CN"/>
        </w:rPr>
        <w:t>17、</w:t>
      </w:r>
      <w:r>
        <w:rPr>
          <w:rFonts w:hint="eastAsia" w:ascii="仿宋_GB2312" w:hAnsi="仿宋_GB2312" w:eastAsia="仿宋_GB2312" w:cs="仿宋_GB2312"/>
          <w:color w:val="auto"/>
        </w:rPr>
        <w:t>本招标文件中所涉及的一切费用均应包含在投标总价中。对于本招标文件未列明，但属于合同履行过程中可能发生的一切费用</w:t>
      </w:r>
      <w:r>
        <w:rPr>
          <w:rFonts w:hint="eastAsia" w:ascii="仿宋_GB2312" w:hAnsi="仿宋_GB2312" w:eastAsia="仿宋_GB2312" w:cs="仿宋_GB2312"/>
          <w:color w:val="auto"/>
          <w:lang w:eastAsia="zh-CN"/>
        </w:rPr>
        <w:t>[包含但不限于货物制造、包装、人工费、拆除费用、改造费用、安装调试费、运输、装卸、辅助材料费、机械费、技术服务费、检验检测费、培训、废物清理、保管费、保险、税金、验收费用、保修、软件升级(如有)等]</w:t>
      </w:r>
      <w:r>
        <w:rPr>
          <w:rFonts w:hint="eastAsia" w:ascii="仿宋_GB2312" w:hAnsi="仿宋_GB2312" w:eastAsia="仿宋_GB2312" w:cs="仿宋_GB2312"/>
          <w:color w:val="auto"/>
        </w:rPr>
        <w:t>也应包含在投标总价中，采购人不再另行支付。</w:t>
      </w:r>
      <w:r>
        <w:rPr>
          <w:rFonts w:hint="eastAsia" w:ascii="仿宋_GB2312" w:hAnsi="仿宋_GB2312" w:eastAsia="仿宋_GB2312" w:cs="仿宋_GB2312"/>
          <w:color w:val="auto"/>
          <w:lang w:val="en-US" w:eastAsia="zh-CN"/>
        </w:rPr>
        <w:t>本项目实施过程中拆除、更换或淘汰的原有设备、配件及附属设施，其所有权归采购人所有。中标人应妥善保管并移交，不得擅自处置、变卖或销毁。</w:t>
      </w:r>
    </w:p>
    <w:p w14:paraId="5CB84C58">
      <w:pPr>
        <w:pStyle w:val="13"/>
        <w:numPr>
          <w:ilvl w:val="0"/>
          <w:numId w:val="0"/>
        </w:numPr>
        <w:jc w:val="both"/>
        <w:rPr>
          <w:rFonts w:hint="eastAsia" w:ascii="仿宋_GB2312" w:hAnsi="仿宋_GB2312" w:eastAsia="仿宋_GB2312" w:cs="仿宋_GB2312"/>
          <w:b/>
          <w:bCs/>
          <w:color w:val="auto"/>
          <w:lang w:val="en-US" w:eastAsia="zh-CN"/>
        </w:rPr>
      </w:pPr>
    </w:p>
    <w:p w14:paraId="5F2CD620">
      <w:pPr>
        <w:pStyle w:val="13"/>
        <w:numPr>
          <w:ilvl w:val="0"/>
          <w:numId w:val="0"/>
        </w:numPr>
        <w:jc w:val="both"/>
        <w:rPr>
          <w:rFonts w:hint="eastAsia" w:ascii="仿宋_GB2312" w:hAnsi="仿宋_GB2312" w:eastAsia="仿宋_GB2312" w:cs="仿宋_GB2312"/>
          <w:b/>
          <w:bCs/>
          <w:color w:val="auto"/>
          <w:lang w:val="en-US" w:eastAsia="zh-CN"/>
        </w:rPr>
      </w:pPr>
      <w:r>
        <w:rPr>
          <w:rFonts w:hint="eastAsia" w:ascii="仿宋_GB2312" w:hAnsi="仿宋_GB2312" w:eastAsia="仿宋_GB2312" w:cs="仿宋_GB2312"/>
          <w:b/>
          <w:bCs/>
          <w:color w:val="auto"/>
          <w:lang w:val="en-US" w:eastAsia="zh-CN"/>
        </w:rPr>
        <w:t>品目号2-2</w:t>
      </w:r>
    </w:p>
    <w:p w14:paraId="24E9B571">
      <w:pPr>
        <w:pStyle w:val="13"/>
        <w:jc w:val="left"/>
        <w:rPr>
          <w:rFonts w:ascii="仿宋_GB2312" w:hAnsi="仿宋_GB2312" w:eastAsia="仿宋_GB2312" w:cs="仿宋_GB2312"/>
          <w:color w:val="auto"/>
        </w:rPr>
      </w:pPr>
      <w:r>
        <w:rPr>
          <w:rFonts w:hint="eastAsia" w:ascii="仿宋_GB2312" w:hAnsi="仿宋_GB2312" w:eastAsia="仿宋_GB2312" w:cs="仿宋_GB2312"/>
          <w:color w:val="auto"/>
          <w:lang w:val="en-US" w:eastAsia="zh-CN"/>
        </w:rPr>
        <w:t>8</w:t>
      </w:r>
      <w:r>
        <w:rPr>
          <w:rFonts w:ascii="仿宋_GB2312" w:hAnsi="仿宋_GB2312" w:eastAsia="仿宋_GB2312" w:cs="仿宋_GB2312"/>
          <w:color w:val="auto"/>
        </w:rPr>
        <w:t>、安装调试要求：</w:t>
      </w:r>
    </w:p>
    <w:p w14:paraId="198FD0B3">
      <w:pPr>
        <w:pStyle w:val="13"/>
        <w:ind w:left="0" w:leftChars="0" w:firstLine="418" w:firstLineChars="209"/>
        <w:jc w:val="left"/>
        <w:rPr>
          <w:rFonts w:hint="eastAsia" w:ascii="仿宋_GB2312" w:hAnsi="仿宋_GB2312" w:eastAsia="仿宋_GB2312" w:cs="仿宋_GB2312"/>
          <w:color w:val="auto"/>
          <w:lang w:val="en-US" w:eastAsia="zh-CN"/>
        </w:rPr>
      </w:pPr>
      <w:r>
        <w:rPr>
          <w:rFonts w:ascii="仿宋_GB2312" w:hAnsi="仿宋_GB2312" w:eastAsia="仿宋_GB2312" w:cs="仿宋_GB2312"/>
          <w:color w:val="auto"/>
        </w:rPr>
        <w:t>(1)由中标人负责设备的现场安装和调试，</w:t>
      </w:r>
      <w:r>
        <w:rPr>
          <w:rFonts w:hint="eastAsia" w:ascii="仿宋_GB2312" w:hAnsi="仿宋_GB2312" w:eastAsia="仿宋_GB2312" w:cs="仿宋_GB2312"/>
          <w:color w:val="auto"/>
          <w:lang w:val="en-US" w:eastAsia="zh-CN"/>
        </w:rPr>
        <w:t>相关仪器到达采购人指定地点后，在接到采购人书面通知和确认的10个工作日内，工程师应到现场，与采购人指定人员共同开箱验货，并按照我国国家有关标准和招标文件要求进行安装、调试和培训。安装调试过程中涉及的仪器搬运、设备、材料及施工用具的保管费用，以及安装调试人员和工程师的安全、保险、食宿等一切费用，均包含在投标总价中。</w:t>
      </w:r>
    </w:p>
    <w:p w14:paraId="197EC6F2">
      <w:pPr>
        <w:pStyle w:val="13"/>
        <w:ind w:left="0" w:leftChars="0" w:firstLine="418" w:firstLineChars="209"/>
        <w:jc w:val="left"/>
        <w:rPr>
          <w:rFonts w:ascii="仿宋_GB2312" w:hAnsi="仿宋_GB2312" w:eastAsia="仿宋_GB2312" w:cs="仿宋_GB2312"/>
          <w:color w:val="auto"/>
        </w:rPr>
      </w:pPr>
      <w:r>
        <w:rPr>
          <w:rFonts w:ascii="仿宋_GB2312" w:hAnsi="仿宋_GB2312" w:eastAsia="仿宋_GB2312" w:cs="仿宋_GB2312"/>
          <w:color w:val="auto"/>
        </w:rPr>
        <w:t>(2)中标人应在货物运抵现场一周前，向采购人提供安装调试及运行的进度计划表。</w:t>
      </w:r>
    </w:p>
    <w:p w14:paraId="45FDE87A">
      <w:pPr>
        <w:pStyle w:val="13"/>
        <w:ind w:left="0" w:leftChars="0" w:firstLine="418" w:firstLineChars="209"/>
        <w:jc w:val="left"/>
        <w:rPr>
          <w:rFonts w:ascii="仿宋_GB2312" w:hAnsi="仿宋_GB2312" w:eastAsia="仿宋_GB2312" w:cs="仿宋_GB2312"/>
          <w:color w:val="auto"/>
        </w:rPr>
      </w:pPr>
      <w:r>
        <w:rPr>
          <w:rFonts w:ascii="仿宋_GB2312" w:hAnsi="仿宋_GB2312" w:eastAsia="仿宋_GB2312" w:cs="仿宋_GB2312"/>
          <w:color w:val="auto"/>
        </w:rPr>
        <w:t>(3)中标人安装结束后应在规定的交付使用时间之前将废物移离现场，清理妥当，费用</w:t>
      </w:r>
      <w:r>
        <w:rPr>
          <w:rFonts w:hint="eastAsia" w:ascii="仿宋_GB2312" w:hAnsi="仿宋_GB2312" w:eastAsia="仿宋_GB2312" w:cs="仿宋_GB2312"/>
          <w:color w:val="auto"/>
          <w:lang w:val="en-US" w:eastAsia="zh-CN"/>
        </w:rPr>
        <w:t>包含在投标总价中</w:t>
      </w:r>
      <w:r>
        <w:rPr>
          <w:rFonts w:ascii="仿宋_GB2312" w:hAnsi="仿宋_GB2312" w:eastAsia="仿宋_GB2312" w:cs="仿宋_GB2312"/>
          <w:color w:val="auto"/>
        </w:rPr>
        <w:t>。</w:t>
      </w:r>
    </w:p>
    <w:p w14:paraId="50ABF903">
      <w:pPr>
        <w:pStyle w:val="13"/>
        <w:ind w:left="0" w:leftChars="0" w:firstLine="418" w:firstLineChars="209"/>
        <w:jc w:val="left"/>
        <w:rPr>
          <w:rFonts w:ascii="仿宋_GB2312" w:hAnsi="仿宋_GB2312" w:eastAsia="仿宋_GB2312" w:cs="仿宋_GB2312"/>
          <w:color w:val="auto"/>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4</w:t>
      </w:r>
      <w:r>
        <w:rPr>
          <w:rFonts w:ascii="仿宋_GB2312" w:hAnsi="仿宋_GB2312" w:eastAsia="仿宋_GB2312" w:cs="仿宋_GB2312"/>
          <w:color w:val="auto"/>
        </w:rPr>
        <w:t>)中标人提供的，在进入采购人安装地现场后的保管</w:t>
      </w:r>
      <w:r>
        <w:rPr>
          <w:rFonts w:hint="eastAsia" w:ascii="仿宋_GB2312" w:hAnsi="仿宋_GB2312" w:eastAsia="仿宋_GB2312" w:cs="仿宋_GB2312"/>
          <w:color w:val="auto"/>
          <w:lang w:val="en-US" w:eastAsia="zh-CN"/>
        </w:rPr>
        <w:t>费用</w:t>
      </w: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包含在投标总价中。</w:t>
      </w:r>
    </w:p>
    <w:p w14:paraId="12FFE8D9">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9、培训要求</w:t>
      </w:r>
    </w:p>
    <w:p w14:paraId="231C43E7">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(1)中标人在设备安装、调试、验收完毕后立即就仪器基本操作和维护知识对采购人6名操作进行进行现场培训，保证相关人员能独立上机进行基本操作和数据处理。</w:t>
      </w:r>
    </w:p>
    <w:p w14:paraId="5FC86AF9">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(2)培训的一切费用应包含在投标总价中。</w:t>
      </w:r>
    </w:p>
    <w:p w14:paraId="73C55833">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10、中标人应在设备交货时向采购人提供完整的技术资料，包括：产品验收标准(含产品合 格证验收清单等)；技术操作手册、技术说明书；使用说明书；设备安装调试资料、维修线路原理图及其维修资料；零部件目录；备品备件易耗件清单及合同中要求的其他文件资料。</w:t>
      </w:r>
    </w:p>
    <w:p w14:paraId="4B28C6F4">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11、特殊工具（若有）和备品备件（若有）</w:t>
      </w:r>
    </w:p>
    <w:p w14:paraId="3F13BE17">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(1)中标人应向采购人提供货物安装和维修所需的特殊工具及清单和中文说明书，其费用包含在投标总价内。</w:t>
      </w:r>
    </w:p>
    <w:p w14:paraId="05DD8DB7">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(2)中标人应提供设备在质量保证期内所需的备品备件,其费用包含在投标总价内。</w:t>
      </w:r>
    </w:p>
    <w:p w14:paraId="3D658EEC">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12、售后服务要求</w:t>
      </w:r>
    </w:p>
    <w:p w14:paraId="18939BF8">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(1)所有设备质保期六年，自设备验收合格签字之日起计算。质保期内，由原厂标准质保，配备原厂培训工程师负责质保（非第三方），维修所需配件、耗材、人工由中标人负责。</w:t>
      </w:r>
    </w:p>
    <w:p w14:paraId="12EDFDFA">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(2)保修期内接到报修电话后，中标人应在4个工作小时内响应。若维修工程电话不能解决故障的，工程师应在48个工作小时内到现场解决，相关费用，均包含在投标总价中。</w:t>
      </w:r>
    </w:p>
    <w:p w14:paraId="1950A054">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(3)在保修期以后，保证采购人在设备正常使用寿命期内，以合理价格购买到零配件和易损件，但只能收取配件费，不收人工服务费。</w:t>
      </w:r>
    </w:p>
    <w:p w14:paraId="04D1203E">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(4)维保期六年。每年提供不少于1次原厂标准的维保服务。</w:t>
      </w:r>
    </w:p>
    <w:p w14:paraId="40453098">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13、验收标准和验收方法</w:t>
      </w:r>
    </w:p>
    <w:p w14:paraId="31DDFE41">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验收标准：所有设备均需要经过计量检定后进入验收程序。设备按国家相关标准、招标文件及合同中相关条款要求进行验收。设备质量达到设计要求，安装调试各项指标符合技术参数。仪器安装完毕后，须从软件上实时监测系统压力，在2000psi-2200psi或135bar-155bar的常用压力范围内平衡15分钟后，1分钟内压力差≤10psi或≤0.7bar；须提供仪器厂商撰写的正规完整的电子版指南或手册证明（含原理简介、参数说明、设置连接、操作说明等），并可从官方网站下载，溶剂泵、进样器、柱温箱、检测器及柱后衍生系统有独立手册文件；安装现场展示软件系统实现对所有配件（包含溶剂泵、进样系统、柱温箱及各种检测器）的双向连接，即仪器控制和数据采集，须能在软件上直接设定部件工作参数，并保存为仪器方法文件，无需在不同软件或仪器硬件上设定；装机现场需演示自动配制缓冲液流动相功能或自动稀释、自动柱前衍生功能，以上任意一点不符合为验收不合格。</w:t>
      </w:r>
    </w:p>
    <w:p w14:paraId="692189A2">
      <w:pPr>
        <w:pStyle w:val="13"/>
        <w:ind w:firstLine="400" w:firstLineChars="200"/>
        <w:jc w:val="both"/>
        <w:rPr>
          <w:rFonts w:hint="eastAsia" w:ascii="仿宋_GB2312" w:hAnsi="仿宋_GB2312" w:eastAsia="仿宋_GB2312" w:cs="仿宋_GB2312"/>
          <w:color w:val="auto"/>
        </w:rPr>
      </w:pPr>
      <w:r>
        <w:rPr>
          <w:rFonts w:hint="eastAsia" w:ascii="仿宋_GB2312" w:hAnsi="仿宋_GB2312" w:eastAsia="仿宋_GB2312" w:cs="仿宋_GB2312"/>
          <w:color w:val="auto"/>
        </w:rPr>
        <w:t>(2)验收程序:货物验收分出厂检验、安装调试检验、初步验收和最终验收四个阶段。</w:t>
      </w:r>
    </w:p>
    <w:p w14:paraId="43919177">
      <w:pPr>
        <w:pStyle w:val="13"/>
        <w:ind w:left="0" w:leftChars="0" w:firstLine="640" w:firstLineChars="320"/>
        <w:jc w:val="both"/>
        <w:rPr>
          <w:rFonts w:hint="eastAsia" w:ascii="仿宋_GB2312" w:hAnsi="仿宋_GB2312" w:eastAsia="仿宋_GB2312" w:cs="仿宋_GB2312"/>
          <w:color w:val="auto"/>
        </w:rPr>
      </w:pPr>
      <w:r>
        <w:rPr>
          <w:rFonts w:hint="eastAsia" w:ascii="仿宋_GB2312" w:hAnsi="仿宋_GB2312" w:eastAsia="仿宋_GB2312" w:cs="仿宋_GB2312"/>
          <w:color w:val="auto"/>
        </w:rPr>
        <w:t>1)出厂检验:中标人在货物出厂前，应按产品技术标准规定的检验项目和试验方法进行全面检验，中标人应随同货物提供出厂检验报告、产品质量合格证，结果必须符合验收标准的要</w:t>
      </w:r>
    </w:p>
    <w:p w14:paraId="34F68B3C">
      <w:pPr>
        <w:pStyle w:val="13"/>
        <w:ind w:left="0" w:leftChars="0" w:firstLine="640" w:firstLineChars="320"/>
        <w:jc w:val="both"/>
        <w:rPr>
          <w:rFonts w:hint="eastAsia" w:ascii="仿宋_GB2312" w:hAnsi="仿宋_GB2312" w:eastAsia="仿宋_GB2312" w:cs="仿宋_GB2312"/>
          <w:color w:val="auto"/>
        </w:rPr>
      </w:pPr>
      <w:r>
        <w:rPr>
          <w:rFonts w:hint="eastAsia" w:ascii="仿宋_GB2312" w:hAnsi="仿宋_GB2312" w:eastAsia="仿宋_GB2312" w:cs="仿宋_GB2312"/>
          <w:color w:val="auto"/>
        </w:rPr>
        <w:t>求</w:t>
      </w:r>
    </w:p>
    <w:p w14:paraId="6A6ADCFF">
      <w:pPr>
        <w:pStyle w:val="13"/>
        <w:ind w:left="0" w:leftChars="0" w:firstLine="640" w:firstLineChars="320"/>
        <w:jc w:val="both"/>
        <w:rPr>
          <w:rFonts w:hint="eastAsia" w:ascii="仿宋_GB2312" w:hAnsi="仿宋_GB2312" w:eastAsia="仿宋_GB2312" w:cs="仿宋_GB2312"/>
          <w:color w:val="auto"/>
        </w:rPr>
      </w:pPr>
      <w:r>
        <w:rPr>
          <w:rFonts w:hint="eastAsia" w:ascii="仿宋_GB2312" w:hAnsi="仿宋_GB2312" w:eastAsia="仿宋_GB2312" w:cs="仿宋_GB2312"/>
          <w:color w:val="auto"/>
          <w:lang w:val="en-US" w:eastAsia="zh-CN"/>
        </w:rPr>
        <w:t>2</w:t>
      </w:r>
      <w:r>
        <w:rPr>
          <w:rFonts w:hint="eastAsia" w:ascii="仿宋_GB2312" w:hAnsi="仿宋_GB2312" w:eastAsia="仿宋_GB2312" w:cs="仿宋_GB2312"/>
          <w:color w:val="auto"/>
        </w:rPr>
        <w:t>)安装调试检验:设备安装、调试过程，中标人应作详细检验记录。安装调试检验结果</w:t>
      </w:r>
    </w:p>
    <w:p w14:paraId="3D87622D">
      <w:pPr>
        <w:pStyle w:val="13"/>
        <w:ind w:left="0" w:leftChars="0" w:firstLine="640" w:firstLineChars="320"/>
        <w:jc w:val="both"/>
        <w:rPr>
          <w:rFonts w:hint="eastAsia" w:ascii="仿宋_GB2312" w:hAnsi="仿宋_GB2312" w:eastAsia="仿宋_GB2312" w:cs="仿宋_GB2312"/>
          <w:color w:val="auto"/>
        </w:rPr>
      </w:pPr>
      <w:r>
        <w:rPr>
          <w:rFonts w:hint="eastAsia" w:ascii="仿宋_GB2312" w:hAnsi="仿宋_GB2312" w:eastAsia="仿宋_GB2312" w:cs="仿宋_GB2312"/>
          <w:color w:val="auto"/>
        </w:rPr>
        <w:t>应符合制造厂产品标准和招标文件规定。检验记录应真实并提供给采购人。</w:t>
      </w:r>
    </w:p>
    <w:p w14:paraId="495F7FBA">
      <w:pPr>
        <w:pStyle w:val="13"/>
        <w:ind w:left="0" w:leftChars="0" w:firstLine="640" w:firstLineChars="320"/>
        <w:jc w:val="both"/>
        <w:rPr>
          <w:rFonts w:ascii="仿宋_GB2312" w:hAnsi="仿宋_GB2312" w:eastAsia="仿宋_GB2312" w:cs="仿宋_GB2312"/>
          <w:color w:val="auto"/>
        </w:rPr>
      </w:pPr>
      <w:r>
        <w:rPr>
          <w:rFonts w:hint="eastAsia" w:ascii="仿宋_GB2312" w:hAnsi="仿宋_GB2312" w:eastAsia="仿宋_GB2312" w:cs="仿宋_GB2312"/>
          <w:color w:val="auto"/>
        </w:rPr>
        <w:t>3)初步验收:中标人所投产品如有需要计量相关认证的，设备计量机构由采购人指定，设备计量费用由中标人承担;设备第一次计量不合格的，中标人应在15日内完成整改、调试并完成重新计量，如设备两次计量不合格，采购人将不符合合同规定标准的产品按退货处理并有权拟终止合同并报监管部门，同时没收中标人缴纳的履约保证金用于赔偿采购人所受的损失。</w:t>
      </w:r>
    </w:p>
    <w:p w14:paraId="1EA6A36C">
      <w:pPr>
        <w:pStyle w:val="13"/>
        <w:ind w:left="0" w:leftChars="0" w:firstLine="640" w:firstLineChars="320"/>
        <w:jc w:val="both"/>
        <w:rPr>
          <w:rFonts w:ascii="仿宋_GB2312" w:hAnsi="仿宋_GB2312" w:eastAsia="仿宋_GB2312" w:cs="仿宋_GB2312"/>
          <w:color w:val="auto"/>
        </w:rPr>
      </w:pPr>
      <w:r>
        <w:rPr>
          <w:rFonts w:hint="eastAsia" w:ascii="仿宋_GB2312" w:hAnsi="仿宋_GB2312" w:eastAsia="仿宋_GB2312" w:cs="仿宋_GB2312"/>
          <w:color w:val="auto"/>
          <w:lang w:val="en-US" w:eastAsia="zh-CN"/>
        </w:rPr>
        <w:t>4</w:t>
      </w:r>
      <w:r>
        <w:rPr>
          <w:rFonts w:ascii="仿宋_GB2312" w:hAnsi="仿宋_GB2312" w:eastAsia="仿宋_GB2312" w:cs="仿宋_GB2312"/>
          <w:color w:val="auto"/>
        </w:rPr>
        <w:t>)最终验收：设备安装、调试结束后，由中标人负责并会同采购人及有关部门或专家(如 需)按验收标准规定的标准要求进行最终验收。发现虚假响应参数，将不予以验收。</w:t>
      </w:r>
    </w:p>
    <w:p w14:paraId="5032FE48">
      <w:pPr>
        <w:pStyle w:val="13"/>
        <w:ind w:left="0" w:leftChars="0" w:firstLine="418" w:firstLineChars="209"/>
        <w:jc w:val="both"/>
        <w:rPr>
          <w:rFonts w:ascii="仿宋_GB2312" w:hAnsi="仿宋_GB2312" w:eastAsia="仿宋_GB2312" w:cs="仿宋_GB2312"/>
          <w:color w:val="auto"/>
        </w:rPr>
      </w:pPr>
      <w:r>
        <w:rPr>
          <w:rFonts w:ascii="仿宋_GB2312" w:hAnsi="仿宋_GB2312" w:eastAsia="仿宋_GB2312" w:cs="仿宋_GB2312"/>
          <w:color w:val="auto"/>
        </w:rPr>
        <w:t>(3)在验收时所发生的一切费用由</w:t>
      </w:r>
      <w:r>
        <w:rPr>
          <w:rFonts w:hint="eastAsia" w:ascii="仿宋_GB2312" w:hAnsi="仿宋_GB2312" w:eastAsia="仿宋_GB2312" w:cs="仿宋_GB2312"/>
          <w:color w:val="auto"/>
          <w:lang w:eastAsia="zh-CN"/>
        </w:rPr>
        <w:t>中标人</w:t>
      </w:r>
      <w:r>
        <w:rPr>
          <w:rFonts w:ascii="仿宋_GB2312" w:hAnsi="仿宋_GB2312" w:eastAsia="仿宋_GB2312" w:cs="仿宋_GB2312"/>
          <w:color w:val="auto"/>
        </w:rPr>
        <w:t>承担。</w:t>
      </w:r>
    </w:p>
    <w:p w14:paraId="1C63FC70">
      <w:pPr>
        <w:pStyle w:val="13"/>
        <w:ind w:left="0" w:leftChars="0" w:firstLine="418" w:firstLineChars="209"/>
        <w:jc w:val="both"/>
        <w:rPr>
          <w:rFonts w:ascii="仿宋_GB2312" w:hAnsi="仿宋_GB2312" w:eastAsia="仿宋_GB2312" w:cs="仿宋_GB2312"/>
          <w:color w:val="auto"/>
        </w:rPr>
      </w:pPr>
      <w:r>
        <w:rPr>
          <w:rFonts w:ascii="仿宋_GB2312" w:hAnsi="仿宋_GB2312" w:eastAsia="仿宋_GB2312" w:cs="仿宋_GB2312"/>
          <w:color w:val="auto"/>
        </w:rPr>
        <w:t>(4)中标人与采购人按招标文件以及合同相关条款要求一同对货物进行验收，验收结果 应符合采购人使用要求。若发现未符合招标文件及合同相关条款要求，需立即进行整改，并通过最终验收。</w:t>
      </w:r>
    </w:p>
    <w:p w14:paraId="480C7222">
      <w:pPr>
        <w:pStyle w:val="13"/>
        <w:jc w:val="both"/>
        <w:rPr>
          <w:color w:val="auto"/>
        </w:rPr>
      </w:pPr>
      <w:r>
        <w:rPr>
          <w:rFonts w:hint="eastAsia" w:ascii="仿宋_GB2312" w:hAnsi="仿宋_GB2312" w:eastAsia="仿宋_GB2312" w:cs="仿宋_GB2312"/>
          <w:color w:val="auto"/>
          <w:lang w:val="en-US" w:eastAsia="zh-CN"/>
        </w:rPr>
        <w:t>14</w:t>
      </w:r>
      <w:r>
        <w:rPr>
          <w:rFonts w:ascii="仿宋_GB2312" w:hAnsi="仿宋_GB2312" w:eastAsia="仿宋_GB2312" w:cs="仿宋_GB2312"/>
          <w:color w:val="auto"/>
        </w:rPr>
        <w:t>、违约责任</w:t>
      </w:r>
    </w:p>
    <w:p w14:paraId="1E69EC53">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(1)除本合同另有约定外，合同生效后无正当理由，双方均不得随意解除合同。否则提出解除合同一方，向另一方支付合同总金额10%违约金。</w:t>
      </w:r>
    </w:p>
    <w:p w14:paraId="3799C180">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(2)中标人的验收结果不符合招标文件和合同要求的，采购人有权单方解除合同，同时中标人应向采购人赔偿该合同款总额30%的违约金。</w:t>
      </w:r>
    </w:p>
    <w:p w14:paraId="7BBFA42E">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(3)中标人不能按时交付货物和服务的，采购人有权单方解除本合同，中标人除了应退还已收取的全部合同款外，同时中标人应向采购人偿付该合同款总额30%的违约金。</w:t>
      </w:r>
    </w:p>
    <w:p w14:paraId="61AB32D3">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(4)中标人未经采购人同意单方面终止合同的，中标人除了应向采购人赔偿因合同终止导致的损失外，还应向采购人偿付该合同款总额30%的违约金。</w:t>
      </w:r>
    </w:p>
    <w:p w14:paraId="468B7CA2">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(5)因中标人违约对采购人造成损失的赔偿金及合同约定的违约金均可由采购人从未支付的合同款或履约保证金中扣除。</w:t>
      </w:r>
    </w:p>
    <w:p w14:paraId="4A118D87">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(6)因采购人原因导致中标人未能按合同约定履行的，中标人可免于承担违约责任。</w:t>
      </w:r>
    </w:p>
    <w:p w14:paraId="52A0FF24">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(7)在明确违约责任后，中标人应在接到采购人发出书面通知书后七天内支付违约金、 赔偿金等。</w:t>
      </w:r>
    </w:p>
    <w:p w14:paraId="22FE7216">
      <w:pPr>
        <w:pStyle w:val="13"/>
        <w:ind w:left="0" w:leftChars="0" w:firstLine="418" w:firstLineChars="209"/>
        <w:jc w:val="both"/>
        <w:rPr>
          <w:rFonts w:ascii="仿宋_GB2312" w:hAnsi="仿宋_GB2312" w:eastAsia="仿宋_GB2312" w:cs="仿宋_GB2312"/>
          <w:color w:val="auto"/>
        </w:rPr>
      </w:pPr>
      <w:r>
        <w:rPr>
          <w:rFonts w:hint="eastAsia" w:ascii="仿宋_GB2312" w:hAnsi="仿宋_GB2312" w:eastAsia="仿宋_GB2312" w:cs="仿宋_GB2312"/>
          <w:color w:val="auto"/>
          <w:lang w:val="en-US" w:eastAsia="zh-CN"/>
        </w:rPr>
        <w:t>15</w:t>
      </w:r>
      <w:r>
        <w:rPr>
          <w:rFonts w:ascii="仿宋_GB2312" w:hAnsi="仿宋_GB2312" w:eastAsia="仿宋_GB2312" w:cs="仿宋_GB2312"/>
          <w:color w:val="auto"/>
        </w:rPr>
        <w:t>、保密条款</w:t>
      </w:r>
    </w:p>
    <w:p w14:paraId="617B687A">
      <w:pPr>
        <w:pStyle w:val="13"/>
        <w:ind w:left="0" w:leftChars="0" w:firstLine="418" w:firstLineChars="209"/>
        <w:jc w:val="both"/>
        <w:rPr>
          <w:rFonts w:ascii="仿宋_GB2312" w:hAnsi="仿宋_GB2312" w:eastAsia="仿宋_GB2312" w:cs="仿宋_GB2312"/>
          <w:color w:val="auto"/>
        </w:rPr>
      </w:pPr>
      <w:r>
        <w:rPr>
          <w:rFonts w:ascii="仿宋_GB2312" w:hAnsi="仿宋_GB2312" w:eastAsia="仿宋_GB2312" w:cs="仿宋_GB2312"/>
          <w:color w:val="auto"/>
        </w:rPr>
        <w:t>对于在采购和合同履行过程中所获悉的属于保密的内容，采购人、中标人双方均负有保密义务。</w:t>
      </w:r>
    </w:p>
    <w:p w14:paraId="52073073">
      <w:pPr>
        <w:pStyle w:val="13"/>
        <w:ind w:left="0" w:leftChars="0" w:firstLine="418" w:firstLineChars="209"/>
        <w:jc w:val="both"/>
        <w:rPr>
          <w:rFonts w:ascii="仿宋_GB2312" w:hAnsi="仿宋_GB2312" w:eastAsia="仿宋_GB2312" w:cs="仿宋_GB2312"/>
          <w:color w:val="auto"/>
        </w:rPr>
      </w:pPr>
      <w:r>
        <w:rPr>
          <w:rFonts w:hint="eastAsia" w:ascii="仿宋_GB2312" w:hAnsi="仿宋_GB2312" w:eastAsia="仿宋_GB2312" w:cs="仿宋_GB2312"/>
          <w:color w:val="auto"/>
          <w:lang w:val="en-US" w:eastAsia="zh-CN"/>
        </w:rPr>
        <w:t>16、招标</w:t>
      </w:r>
      <w:r>
        <w:rPr>
          <w:rFonts w:ascii="仿宋_GB2312" w:hAnsi="仿宋_GB2312" w:eastAsia="仿宋_GB2312" w:cs="仿宋_GB2312"/>
          <w:color w:val="auto"/>
        </w:rPr>
        <w:t>文件有要求所投产品须提供国家强制性要求或认证证明材料的，按</w:t>
      </w:r>
      <w:r>
        <w:rPr>
          <w:rFonts w:hint="eastAsia" w:ascii="仿宋_GB2312" w:hAnsi="仿宋_GB2312" w:eastAsia="仿宋_GB2312" w:cs="仿宋_GB2312"/>
          <w:color w:val="auto"/>
          <w:lang w:val="en-US" w:eastAsia="zh-CN"/>
        </w:rPr>
        <w:t>招标</w:t>
      </w:r>
      <w:r>
        <w:rPr>
          <w:rFonts w:ascii="仿宋_GB2312" w:hAnsi="仿宋_GB2312" w:eastAsia="仿宋_GB2312" w:cs="仿宋_GB2312"/>
          <w:color w:val="auto"/>
        </w:rPr>
        <w:t>文件要求提供。</w:t>
      </w:r>
      <w:r>
        <w:rPr>
          <w:rFonts w:hint="eastAsia" w:ascii="仿宋_GB2312" w:hAnsi="仿宋_GB2312" w:eastAsia="仿宋_GB2312" w:cs="仿宋_GB2312"/>
          <w:color w:val="auto"/>
          <w:lang w:val="en-US" w:eastAsia="zh-CN"/>
        </w:rPr>
        <w:t>招标</w:t>
      </w:r>
      <w:r>
        <w:rPr>
          <w:rFonts w:ascii="仿宋_GB2312" w:hAnsi="仿宋_GB2312" w:eastAsia="仿宋_GB2312" w:cs="仿宋_GB2312"/>
          <w:color w:val="auto"/>
        </w:rPr>
        <w:t>文件未要求提供相关证明材料但所投产品属于国家强制性要求或认证的，则须承诺其所投产品均符合国家强制性要求或认证的承诺函（格式自拟），否则按无效投标处理。</w:t>
      </w:r>
    </w:p>
    <w:p w14:paraId="28C3F33E">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17、</w:t>
      </w:r>
      <w:r>
        <w:rPr>
          <w:rFonts w:hint="eastAsia" w:ascii="仿宋_GB2312" w:hAnsi="仿宋_GB2312" w:eastAsia="仿宋_GB2312" w:cs="仿宋_GB2312"/>
          <w:color w:val="auto"/>
        </w:rPr>
        <w:t>本招标文件中所涉及的一切费用均应包含在投标总价中。对于本招标文件未列明，但属于合同履行过程中可能发生的一切费用</w:t>
      </w:r>
      <w:r>
        <w:rPr>
          <w:rFonts w:hint="eastAsia" w:ascii="仿宋_GB2312" w:hAnsi="仿宋_GB2312" w:eastAsia="仿宋_GB2312" w:cs="仿宋_GB2312"/>
          <w:color w:val="auto"/>
          <w:lang w:eastAsia="zh-CN"/>
        </w:rPr>
        <w:t>[包含但不限于货物制造、包装、人工费、拆除费用、改造费用、安装调试费、运输、装卸、辅助材料费、机械费、技术服务费、检验检测费、培训、废物清理、保管费、保险、税金、验收费用、保修、软件升级(如有)等]</w:t>
      </w:r>
      <w:r>
        <w:rPr>
          <w:rFonts w:hint="eastAsia" w:ascii="仿宋_GB2312" w:hAnsi="仿宋_GB2312" w:eastAsia="仿宋_GB2312" w:cs="仿宋_GB2312"/>
          <w:color w:val="auto"/>
        </w:rPr>
        <w:t>也应包含在投标总价中，采购人不再另行支付。</w:t>
      </w:r>
      <w:r>
        <w:rPr>
          <w:rFonts w:hint="eastAsia" w:ascii="仿宋_GB2312" w:hAnsi="仿宋_GB2312" w:eastAsia="仿宋_GB2312" w:cs="仿宋_GB2312"/>
          <w:color w:val="auto"/>
          <w:lang w:val="en-US" w:eastAsia="zh-CN"/>
        </w:rPr>
        <w:t>本项目实施过程中拆除、更换或淘汰的原有设备、配件及附属设施，其所有权归采购人所有。中标人应妥善保管并移交，不得擅自处置、变卖或销毁。</w:t>
      </w:r>
    </w:p>
    <w:p w14:paraId="1D9CE15D">
      <w:pPr>
        <w:pStyle w:val="13"/>
        <w:ind w:left="0" w:leftChars="0" w:firstLine="418" w:firstLineChars="209"/>
        <w:jc w:val="both"/>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lang w:val="en-US" w:eastAsia="zh-CN"/>
        </w:rPr>
        <w:t>品目号2-3</w:t>
      </w:r>
    </w:p>
    <w:p w14:paraId="3A9C5F3E">
      <w:pPr>
        <w:pStyle w:val="13"/>
        <w:ind w:left="0" w:leftChars="0" w:firstLine="418" w:firstLineChars="209"/>
        <w:jc w:val="both"/>
        <w:rPr>
          <w:rFonts w:ascii="仿宋_GB2312" w:hAnsi="仿宋_GB2312" w:eastAsia="仿宋_GB2312" w:cs="仿宋_GB2312"/>
          <w:color w:val="auto"/>
        </w:rPr>
      </w:pPr>
      <w:r>
        <w:rPr>
          <w:rFonts w:hint="eastAsia" w:ascii="仿宋_GB2312" w:hAnsi="仿宋_GB2312" w:eastAsia="仿宋_GB2312" w:cs="仿宋_GB2312"/>
          <w:color w:val="auto"/>
          <w:lang w:val="en-US" w:eastAsia="zh-CN"/>
        </w:rPr>
        <w:t>8</w:t>
      </w:r>
      <w:r>
        <w:rPr>
          <w:rFonts w:ascii="仿宋_GB2312" w:hAnsi="仿宋_GB2312" w:eastAsia="仿宋_GB2312" w:cs="仿宋_GB2312"/>
          <w:color w:val="auto"/>
        </w:rPr>
        <w:t xml:space="preserve"> 、安装调试要求：</w:t>
      </w:r>
    </w:p>
    <w:p w14:paraId="49629165">
      <w:pPr>
        <w:pStyle w:val="13"/>
        <w:ind w:left="0" w:leftChars="0" w:firstLine="418" w:firstLineChars="209"/>
        <w:jc w:val="both"/>
        <w:rPr>
          <w:rFonts w:ascii="仿宋_GB2312" w:hAnsi="仿宋_GB2312" w:eastAsia="仿宋_GB2312" w:cs="仿宋_GB2312"/>
          <w:color w:val="auto"/>
        </w:rPr>
      </w:pPr>
      <w:r>
        <w:rPr>
          <w:rFonts w:ascii="仿宋_GB2312" w:hAnsi="仿宋_GB2312" w:eastAsia="仿宋_GB2312" w:cs="仿宋_GB2312"/>
          <w:color w:val="auto"/>
        </w:rPr>
        <w:t>(1)由中标人负责设备的现场安装和调试，</w:t>
      </w:r>
      <w:r>
        <w:rPr>
          <w:rFonts w:hint="eastAsia" w:ascii="仿宋_GB2312" w:hAnsi="仿宋_GB2312" w:eastAsia="仿宋_GB2312" w:cs="仿宋_GB2312"/>
          <w:color w:val="auto"/>
        </w:rPr>
        <w:t>相关仪器到达</w:t>
      </w:r>
      <w:r>
        <w:rPr>
          <w:rFonts w:hint="eastAsia" w:ascii="仿宋_GB2312" w:hAnsi="仿宋_GB2312" w:eastAsia="仿宋_GB2312" w:cs="仿宋_GB2312"/>
          <w:color w:val="auto"/>
          <w:lang w:val="en-US" w:eastAsia="zh-CN"/>
        </w:rPr>
        <w:t>采购人指定地点后，</w:t>
      </w:r>
      <w:r>
        <w:rPr>
          <w:rFonts w:hint="eastAsia" w:ascii="仿宋_GB2312" w:hAnsi="仿宋_GB2312" w:eastAsia="仿宋_GB2312" w:cs="仿宋_GB2312"/>
          <w:color w:val="auto"/>
        </w:rPr>
        <w:t>在接到</w:t>
      </w:r>
      <w:r>
        <w:rPr>
          <w:rFonts w:hint="eastAsia" w:ascii="仿宋_GB2312" w:hAnsi="仿宋_GB2312" w:eastAsia="仿宋_GB2312" w:cs="仿宋_GB2312"/>
          <w:color w:val="auto"/>
          <w:lang w:val="en-US" w:eastAsia="zh-CN"/>
        </w:rPr>
        <w:t>采购人</w:t>
      </w:r>
      <w:r>
        <w:rPr>
          <w:rFonts w:hint="eastAsia" w:ascii="仿宋_GB2312" w:hAnsi="仿宋_GB2312" w:eastAsia="仿宋_GB2312" w:cs="仿宋_GB2312"/>
          <w:color w:val="auto"/>
        </w:rPr>
        <w:t>书面通知和确认</w:t>
      </w:r>
      <w:r>
        <w:rPr>
          <w:rFonts w:hint="eastAsia" w:ascii="仿宋_GB2312" w:hAnsi="仿宋_GB2312" w:eastAsia="仿宋_GB2312" w:cs="仿宋_GB2312"/>
          <w:color w:val="auto"/>
          <w:lang w:val="en-US" w:eastAsia="zh-CN"/>
        </w:rPr>
        <w:t>的</w:t>
      </w:r>
      <w:r>
        <w:rPr>
          <w:rFonts w:hint="eastAsia" w:ascii="仿宋_GB2312" w:hAnsi="仿宋_GB2312" w:eastAsia="仿宋_GB2312" w:cs="仿宋_GB2312"/>
          <w:color w:val="auto"/>
        </w:rPr>
        <w:t>10个工作日内</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工程师</w:t>
      </w:r>
      <w:r>
        <w:rPr>
          <w:rFonts w:hint="eastAsia" w:ascii="仿宋_GB2312" w:hAnsi="仿宋_GB2312" w:eastAsia="仿宋_GB2312" w:cs="仿宋_GB2312"/>
          <w:color w:val="auto"/>
          <w:lang w:val="en-US" w:eastAsia="zh-CN"/>
        </w:rPr>
        <w:t>应</w:t>
      </w:r>
      <w:r>
        <w:rPr>
          <w:rFonts w:hint="eastAsia" w:ascii="仿宋_GB2312" w:hAnsi="仿宋_GB2312" w:eastAsia="仿宋_GB2312" w:cs="仿宋_GB2312"/>
          <w:color w:val="auto"/>
        </w:rPr>
        <w:t>到现场，</w:t>
      </w:r>
      <w:r>
        <w:rPr>
          <w:rFonts w:hint="eastAsia" w:ascii="仿宋_GB2312" w:hAnsi="仿宋_GB2312" w:eastAsia="仿宋_GB2312" w:cs="仿宋_GB2312"/>
          <w:color w:val="auto"/>
          <w:lang w:val="en-US" w:eastAsia="zh-CN"/>
        </w:rPr>
        <w:t>与采购人</w:t>
      </w:r>
      <w:r>
        <w:rPr>
          <w:rFonts w:hint="eastAsia" w:ascii="仿宋_GB2312" w:hAnsi="仿宋_GB2312" w:eastAsia="仿宋_GB2312" w:cs="仿宋_GB2312"/>
          <w:color w:val="auto"/>
        </w:rPr>
        <w:t>指定人员共同开箱验货，并按照</w:t>
      </w:r>
      <w:r>
        <w:rPr>
          <w:rFonts w:ascii="仿宋_GB2312" w:hAnsi="仿宋_GB2312" w:eastAsia="仿宋_GB2312" w:cs="仿宋_GB2312"/>
          <w:color w:val="auto"/>
        </w:rPr>
        <w:t>我国国家有关</w:t>
      </w:r>
      <w:r>
        <w:rPr>
          <w:rFonts w:hint="eastAsia" w:ascii="仿宋_GB2312" w:hAnsi="仿宋_GB2312" w:eastAsia="仿宋_GB2312" w:cs="仿宋_GB2312"/>
          <w:color w:val="auto"/>
        </w:rPr>
        <w:t>标准和招标文件要求进行安装、调试和培训</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安装调试过程中涉及的</w:t>
      </w:r>
      <w:r>
        <w:rPr>
          <w:rFonts w:hint="eastAsia" w:ascii="仿宋_GB2312" w:hAnsi="仿宋_GB2312" w:eastAsia="仿宋_GB2312" w:cs="仿宋_GB2312"/>
          <w:color w:val="auto"/>
        </w:rPr>
        <w:t>仪器搬运</w:t>
      </w:r>
      <w:r>
        <w:rPr>
          <w:rFonts w:hint="eastAsia" w:ascii="仿宋_GB2312" w:hAnsi="仿宋_GB2312" w:eastAsia="仿宋_GB2312" w:cs="仿宋_GB2312"/>
          <w:color w:val="auto"/>
          <w:lang w:eastAsia="zh-CN"/>
        </w:rPr>
        <w:t>、</w:t>
      </w:r>
      <w:r>
        <w:rPr>
          <w:rFonts w:ascii="仿宋_GB2312" w:hAnsi="仿宋_GB2312" w:eastAsia="仿宋_GB2312" w:cs="仿宋_GB2312"/>
          <w:color w:val="auto"/>
        </w:rPr>
        <w:t>设备、材料及施工用具</w:t>
      </w:r>
      <w:r>
        <w:rPr>
          <w:rFonts w:hint="eastAsia" w:ascii="仿宋_GB2312" w:hAnsi="仿宋_GB2312" w:eastAsia="仿宋_GB2312" w:cs="仿宋_GB2312"/>
          <w:color w:val="auto"/>
          <w:lang w:val="en-US" w:eastAsia="zh-CN"/>
        </w:rPr>
        <w:t>的保管费用，以及</w:t>
      </w:r>
      <w:r>
        <w:rPr>
          <w:rFonts w:hint="eastAsia" w:ascii="仿宋_GB2312" w:hAnsi="仿宋_GB2312" w:eastAsia="仿宋_GB2312" w:cs="仿宋_GB2312"/>
          <w:color w:val="auto"/>
        </w:rPr>
        <w:t>安装调试人员</w:t>
      </w:r>
      <w:r>
        <w:rPr>
          <w:rFonts w:hint="eastAsia" w:ascii="仿宋_GB2312" w:hAnsi="仿宋_GB2312" w:eastAsia="仿宋_GB2312" w:cs="仿宋_GB2312"/>
          <w:color w:val="auto"/>
          <w:lang w:val="en-US" w:eastAsia="zh-CN"/>
        </w:rPr>
        <w:t>和工程师的</w:t>
      </w:r>
      <w:r>
        <w:rPr>
          <w:rFonts w:ascii="仿宋_GB2312" w:hAnsi="仿宋_GB2312" w:eastAsia="仿宋_GB2312" w:cs="仿宋_GB2312"/>
          <w:color w:val="auto"/>
        </w:rPr>
        <w:t>安全、保险、食宿</w:t>
      </w:r>
      <w:r>
        <w:rPr>
          <w:rFonts w:hint="eastAsia" w:ascii="仿宋_GB2312" w:hAnsi="仿宋_GB2312" w:eastAsia="仿宋_GB2312" w:cs="仿宋_GB2312"/>
          <w:color w:val="auto"/>
          <w:lang w:val="en-US" w:eastAsia="zh-CN"/>
        </w:rPr>
        <w:t>等</w:t>
      </w:r>
      <w:r>
        <w:rPr>
          <w:rFonts w:hint="eastAsia" w:ascii="仿宋_GB2312" w:hAnsi="仿宋_GB2312" w:eastAsia="仿宋_GB2312" w:cs="仿宋_GB2312"/>
          <w:color w:val="auto"/>
        </w:rPr>
        <w:t>一切费用</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均</w:t>
      </w:r>
      <w:r>
        <w:rPr>
          <w:rFonts w:hint="eastAsia" w:ascii="仿宋_GB2312" w:hAnsi="仿宋_GB2312" w:eastAsia="仿宋_GB2312" w:cs="仿宋_GB2312"/>
          <w:color w:val="auto"/>
        </w:rPr>
        <w:t>包含在投标总价中。</w:t>
      </w:r>
    </w:p>
    <w:p w14:paraId="0FC2D1C3">
      <w:pPr>
        <w:pStyle w:val="13"/>
        <w:ind w:left="0" w:leftChars="0" w:firstLine="418" w:firstLineChars="209"/>
        <w:jc w:val="both"/>
        <w:rPr>
          <w:rFonts w:ascii="仿宋_GB2312" w:hAnsi="仿宋_GB2312" w:eastAsia="仿宋_GB2312" w:cs="仿宋_GB2312"/>
          <w:color w:val="auto"/>
        </w:rPr>
      </w:pPr>
      <w:r>
        <w:rPr>
          <w:rFonts w:ascii="仿宋_GB2312" w:hAnsi="仿宋_GB2312" w:eastAsia="仿宋_GB2312" w:cs="仿宋_GB2312"/>
          <w:color w:val="auto"/>
        </w:rPr>
        <w:t>(2)中标人应在货物运抵现场一周前，向采购人提供安装调试及运行的进度计划表。</w:t>
      </w:r>
    </w:p>
    <w:p w14:paraId="046DD706">
      <w:pPr>
        <w:pStyle w:val="13"/>
        <w:ind w:left="0" w:leftChars="0" w:firstLine="418" w:firstLineChars="209"/>
        <w:jc w:val="both"/>
        <w:rPr>
          <w:rFonts w:ascii="仿宋_GB2312" w:hAnsi="仿宋_GB2312" w:eastAsia="仿宋_GB2312" w:cs="仿宋_GB2312"/>
          <w:color w:val="auto"/>
        </w:rPr>
      </w:pPr>
      <w:r>
        <w:rPr>
          <w:rFonts w:ascii="仿宋_GB2312" w:hAnsi="仿宋_GB2312" w:eastAsia="仿宋_GB2312" w:cs="仿宋_GB2312"/>
          <w:color w:val="auto"/>
        </w:rPr>
        <w:t>(3)中标人安装结束后应在规定的交付使用时间之前将废物移离现场，清理妥当，费用</w:t>
      </w:r>
      <w:r>
        <w:rPr>
          <w:rFonts w:hint="eastAsia" w:ascii="仿宋_GB2312" w:hAnsi="仿宋_GB2312" w:eastAsia="仿宋_GB2312" w:cs="仿宋_GB2312"/>
          <w:color w:val="auto"/>
          <w:lang w:val="en-US" w:eastAsia="zh-CN"/>
        </w:rPr>
        <w:t>包含在投标总价中</w:t>
      </w:r>
      <w:r>
        <w:rPr>
          <w:rFonts w:ascii="仿宋_GB2312" w:hAnsi="仿宋_GB2312" w:eastAsia="仿宋_GB2312" w:cs="仿宋_GB2312"/>
          <w:color w:val="auto"/>
        </w:rPr>
        <w:t>。</w:t>
      </w:r>
    </w:p>
    <w:p w14:paraId="05593E9C">
      <w:pPr>
        <w:pStyle w:val="13"/>
        <w:ind w:left="0" w:leftChars="0" w:firstLine="418" w:firstLineChars="209"/>
        <w:jc w:val="both"/>
        <w:rPr>
          <w:rFonts w:ascii="仿宋_GB2312" w:hAnsi="仿宋_GB2312" w:eastAsia="仿宋_GB2312" w:cs="仿宋_GB2312"/>
          <w:color w:val="auto"/>
        </w:rPr>
      </w:pP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4</w:t>
      </w:r>
      <w:r>
        <w:rPr>
          <w:rFonts w:ascii="仿宋_GB2312" w:hAnsi="仿宋_GB2312" w:eastAsia="仿宋_GB2312" w:cs="仿宋_GB2312"/>
          <w:color w:val="auto"/>
        </w:rPr>
        <w:t>)中标人提供的，在进入采购人安装地现场后的保管</w:t>
      </w:r>
      <w:r>
        <w:rPr>
          <w:rFonts w:hint="eastAsia" w:ascii="仿宋_GB2312" w:hAnsi="仿宋_GB2312" w:eastAsia="仿宋_GB2312" w:cs="仿宋_GB2312"/>
          <w:color w:val="auto"/>
          <w:lang w:val="en-US" w:eastAsia="zh-CN"/>
        </w:rPr>
        <w:t>费用</w:t>
      </w:r>
      <w:r>
        <w:rPr>
          <w:rFonts w:ascii="仿宋_GB2312" w:hAnsi="仿宋_GB2312" w:eastAsia="仿宋_GB2312" w:cs="仿宋_GB2312"/>
          <w:color w:val="auto"/>
        </w:rPr>
        <w:t>，</w:t>
      </w:r>
      <w:r>
        <w:rPr>
          <w:rFonts w:hint="eastAsia" w:ascii="仿宋_GB2312" w:hAnsi="仿宋_GB2312" w:eastAsia="仿宋_GB2312" w:cs="仿宋_GB2312"/>
          <w:color w:val="auto"/>
          <w:lang w:val="en-US" w:eastAsia="zh-CN"/>
        </w:rPr>
        <w:t>包含在投标总价中。</w:t>
      </w:r>
    </w:p>
    <w:p w14:paraId="6A480C70">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9、培训要求</w:t>
      </w:r>
    </w:p>
    <w:p w14:paraId="77176F94">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(1)中标人在设备安装、调试、验收完毕后立即就</w:t>
      </w:r>
      <w:r>
        <w:rPr>
          <w:rFonts w:hint="eastAsia" w:ascii="仿宋_GB2312" w:hAnsi="仿宋_GB2312" w:eastAsia="仿宋_GB2312" w:cs="仿宋_GB2312"/>
          <w:color w:val="auto"/>
        </w:rPr>
        <w:t>仪器基本操作和维护知识</w:t>
      </w:r>
      <w:r>
        <w:rPr>
          <w:rFonts w:hint="eastAsia" w:ascii="仿宋_GB2312" w:hAnsi="仿宋_GB2312" w:eastAsia="仿宋_GB2312" w:cs="仿宋_GB2312"/>
          <w:color w:val="auto"/>
          <w:lang w:val="en-US" w:eastAsia="zh-CN"/>
        </w:rPr>
        <w:t>对采购人6名操作</w:t>
      </w:r>
      <w:r>
        <w:rPr>
          <w:rFonts w:hint="eastAsia" w:ascii="仿宋_GB2312" w:hAnsi="仿宋_GB2312" w:eastAsia="仿宋_GB2312" w:cs="仿宋_GB2312"/>
          <w:color w:val="auto"/>
        </w:rPr>
        <w:t>进行</w:t>
      </w:r>
      <w:r>
        <w:rPr>
          <w:rFonts w:hint="eastAsia" w:ascii="仿宋_GB2312" w:hAnsi="仿宋_GB2312" w:eastAsia="仿宋_GB2312" w:cs="仿宋_GB2312"/>
          <w:color w:val="auto"/>
          <w:lang w:val="en-US" w:eastAsia="zh-CN"/>
        </w:rPr>
        <w:t>进行现场培训，</w:t>
      </w:r>
      <w:r>
        <w:rPr>
          <w:rFonts w:hint="eastAsia" w:ascii="仿宋_GB2312" w:hAnsi="仿宋_GB2312" w:eastAsia="仿宋_GB2312" w:cs="仿宋_GB2312"/>
          <w:color w:val="auto"/>
        </w:rPr>
        <w:t>保证相关人员能独立上机进行基本操作和数据处理</w:t>
      </w:r>
      <w:r>
        <w:rPr>
          <w:rFonts w:hint="eastAsia" w:ascii="仿宋_GB2312" w:hAnsi="仿宋_GB2312" w:eastAsia="仿宋_GB2312" w:cs="仿宋_GB2312"/>
          <w:color w:val="auto"/>
          <w:lang w:val="en-US" w:eastAsia="zh-CN"/>
        </w:rPr>
        <w:t>。</w:t>
      </w:r>
    </w:p>
    <w:p w14:paraId="4976779D">
      <w:pPr>
        <w:pStyle w:val="13"/>
        <w:ind w:left="0" w:leftChars="0" w:firstLine="418" w:firstLineChars="209"/>
        <w:jc w:val="left"/>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(2)培训的一切费用应包含在投标总价中。</w:t>
      </w:r>
    </w:p>
    <w:p w14:paraId="06DAB372">
      <w:pPr>
        <w:pStyle w:val="13"/>
        <w:jc w:val="both"/>
        <w:rPr>
          <w:rFonts w:ascii="仿宋_GB2312" w:hAnsi="仿宋_GB2312" w:eastAsia="仿宋_GB2312" w:cs="仿宋_GB2312"/>
          <w:color w:val="auto"/>
        </w:rPr>
      </w:pPr>
      <w:r>
        <w:rPr>
          <w:rFonts w:hint="eastAsia" w:ascii="仿宋_GB2312" w:hAnsi="仿宋_GB2312" w:eastAsia="仿宋_GB2312" w:cs="仿宋_GB2312"/>
          <w:color w:val="auto"/>
          <w:lang w:val="en-US" w:eastAsia="zh-CN"/>
        </w:rPr>
        <w:t>10</w:t>
      </w:r>
      <w:r>
        <w:rPr>
          <w:rFonts w:ascii="仿宋_GB2312" w:hAnsi="仿宋_GB2312" w:eastAsia="仿宋_GB2312" w:cs="仿宋_GB2312"/>
          <w:color w:val="auto"/>
        </w:rPr>
        <w:t>、中标人应在设备交货时向采购人提供完整的技术资料，包括：产品验收标准(含产品合 格证验收清单等)</w:t>
      </w:r>
      <w:r>
        <w:rPr>
          <w:rFonts w:hint="eastAsia" w:ascii="仿宋_GB2312" w:hAnsi="仿宋_GB2312" w:eastAsia="仿宋_GB2312" w:cs="仿宋_GB2312"/>
          <w:color w:val="auto"/>
          <w:lang w:eastAsia="zh-CN"/>
        </w:rPr>
        <w:t>；</w:t>
      </w:r>
      <w:r>
        <w:rPr>
          <w:rFonts w:ascii="仿宋_GB2312" w:hAnsi="仿宋_GB2312" w:eastAsia="仿宋_GB2312" w:cs="仿宋_GB2312"/>
          <w:color w:val="auto"/>
        </w:rPr>
        <w:t>技术操作手册、技术说明书；使用说明书；设备安装调试资料、维修线路原理图及其维修资料；零部件目录；备品备件易耗件清单及合同中要求的其他文件资料。</w:t>
      </w:r>
    </w:p>
    <w:p w14:paraId="5F4FA560">
      <w:pPr>
        <w:pStyle w:val="13"/>
        <w:jc w:val="both"/>
        <w:rPr>
          <w:color w:val="auto"/>
        </w:rPr>
      </w:pPr>
      <w:r>
        <w:rPr>
          <w:rFonts w:hint="eastAsia" w:ascii="仿宋_GB2312" w:hAnsi="仿宋_GB2312" w:eastAsia="仿宋_GB2312" w:cs="仿宋_GB2312"/>
          <w:color w:val="auto"/>
          <w:lang w:val="en-US" w:eastAsia="zh-CN"/>
        </w:rPr>
        <w:t>11</w:t>
      </w:r>
      <w:r>
        <w:rPr>
          <w:rFonts w:ascii="仿宋_GB2312" w:hAnsi="仿宋_GB2312" w:eastAsia="仿宋_GB2312" w:cs="仿宋_GB2312"/>
          <w:color w:val="auto"/>
        </w:rPr>
        <w:t>、特殊工具（若有）</w:t>
      </w:r>
      <w:r>
        <w:rPr>
          <w:rFonts w:hint="eastAsia" w:ascii="仿宋_GB2312" w:hAnsi="仿宋_GB2312" w:eastAsia="仿宋_GB2312" w:cs="仿宋_GB2312"/>
          <w:color w:val="auto"/>
          <w:lang w:val="en-US" w:eastAsia="zh-CN"/>
        </w:rPr>
        <w:t>和</w:t>
      </w:r>
      <w:r>
        <w:rPr>
          <w:rFonts w:hint="eastAsia" w:ascii="仿宋_GB2312" w:hAnsi="仿宋_GB2312" w:eastAsia="仿宋_GB2312" w:cs="仿宋_GB2312"/>
          <w:color w:val="auto"/>
          <w:lang w:eastAsia="zh-CN"/>
        </w:rPr>
        <w:t>备品备件</w:t>
      </w:r>
      <w:r>
        <w:rPr>
          <w:rFonts w:ascii="仿宋_GB2312" w:hAnsi="仿宋_GB2312" w:eastAsia="仿宋_GB2312" w:cs="仿宋_GB2312"/>
          <w:color w:val="auto"/>
        </w:rPr>
        <w:t>（若有）</w:t>
      </w:r>
    </w:p>
    <w:p w14:paraId="0A5E6C3B">
      <w:pPr>
        <w:pStyle w:val="13"/>
        <w:ind w:left="0" w:leftChars="0" w:firstLine="418" w:firstLineChars="209"/>
        <w:jc w:val="both"/>
        <w:rPr>
          <w:rFonts w:ascii="仿宋_GB2312" w:hAnsi="仿宋_GB2312" w:eastAsia="仿宋_GB2312" w:cs="仿宋_GB2312"/>
          <w:color w:val="auto"/>
        </w:rPr>
      </w:pP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1</w:t>
      </w:r>
      <w:r>
        <w:rPr>
          <w:rFonts w:hint="eastAsia" w:ascii="仿宋_GB2312" w:hAnsi="仿宋_GB2312" w:eastAsia="仿宋_GB2312" w:cs="仿宋_GB2312"/>
          <w:color w:val="auto"/>
          <w:lang w:eastAsia="zh-CN"/>
        </w:rPr>
        <w:t>）</w:t>
      </w:r>
      <w:r>
        <w:rPr>
          <w:rFonts w:ascii="仿宋_GB2312" w:hAnsi="仿宋_GB2312" w:eastAsia="仿宋_GB2312" w:cs="仿宋_GB2312"/>
          <w:color w:val="auto"/>
        </w:rPr>
        <w:t>中标人应向采购人提供货物安装和维修所需的特殊工具及清单和中文说明书，其费用包</w:t>
      </w:r>
      <w:r>
        <w:rPr>
          <w:rFonts w:hint="eastAsia" w:ascii="仿宋_GB2312" w:hAnsi="仿宋_GB2312" w:eastAsia="仿宋_GB2312" w:cs="仿宋_GB2312"/>
          <w:color w:val="auto"/>
          <w:lang w:val="en-US" w:eastAsia="zh-CN"/>
        </w:rPr>
        <w:t>含</w:t>
      </w:r>
      <w:r>
        <w:rPr>
          <w:rFonts w:ascii="仿宋_GB2312" w:hAnsi="仿宋_GB2312" w:eastAsia="仿宋_GB2312" w:cs="仿宋_GB2312"/>
          <w:color w:val="auto"/>
        </w:rPr>
        <w:t>在投标总价内。</w:t>
      </w:r>
    </w:p>
    <w:p w14:paraId="4EDD5905">
      <w:pPr>
        <w:pStyle w:val="13"/>
        <w:ind w:left="0" w:leftChars="0" w:firstLine="418" w:firstLineChars="209"/>
        <w:jc w:val="both"/>
        <w:rPr>
          <w:rFonts w:hint="eastAsia" w:eastAsia="仿宋_GB2312"/>
          <w:color w:val="auto"/>
          <w:lang w:eastAsia="zh-CN"/>
        </w:rPr>
      </w:pP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2</w:t>
      </w:r>
      <w:r>
        <w:rPr>
          <w:rFonts w:hint="eastAsia" w:ascii="仿宋_GB2312" w:hAnsi="仿宋_GB2312" w:eastAsia="仿宋_GB2312" w:cs="仿宋_GB2312"/>
          <w:color w:val="auto"/>
          <w:lang w:eastAsia="zh-CN"/>
        </w:rPr>
        <w:t>）中标人应提供设备在质量保证期内所需的备品备件,</w:t>
      </w:r>
      <w:r>
        <w:rPr>
          <w:rFonts w:ascii="仿宋_GB2312" w:hAnsi="仿宋_GB2312" w:eastAsia="仿宋_GB2312" w:cs="仿宋_GB2312"/>
          <w:color w:val="auto"/>
        </w:rPr>
        <w:t>其费用包</w:t>
      </w:r>
      <w:r>
        <w:rPr>
          <w:rFonts w:hint="eastAsia" w:ascii="仿宋_GB2312" w:hAnsi="仿宋_GB2312" w:eastAsia="仿宋_GB2312" w:cs="仿宋_GB2312"/>
          <w:color w:val="auto"/>
          <w:lang w:val="en-US" w:eastAsia="zh-CN"/>
        </w:rPr>
        <w:t>含</w:t>
      </w:r>
      <w:r>
        <w:rPr>
          <w:rFonts w:ascii="仿宋_GB2312" w:hAnsi="仿宋_GB2312" w:eastAsia="仿宋_GB2312" w:cs="仿宋_GB2312"/>
          <w:color w:val="auto"/>
        </w:rPr>
        <w:t>在投标总价内。</w:t>
      </w:r>
    </w:p>
    <w:p w14:paraId="5394C695">
      <w:pPr>
        <w:pStyle w:val="13"/>
        <w:ind w:firstLine="420" w:firstLineChars="0"/>
        <w:jc w:val="both"/>
        <w:rPr>
          <w:color w:val="auto"/>
        </w:rPr>
      </w:pPr>
      <w:r>
        <w:rPr>
          <w:rFonts w:hint="eastAsia" w:ascii="仿宋_GB2312" w:hAnsi="仿宋_GB2312" w:eastAsia="仿宋_GB2312" w:cs="仿宋_GB2312"/>
          <w:color w:val="auto"/>
          <w:lang w:val="en-US" w:eastAsia="zh-CN"/>
        </w:rPr>
        <w:t>12</w:t>
      </w:r>
      <w:r>
        <w:rPr>
          <w:rFonts w:ascii="仿宋_GB2312" w:hAnsi="仿宋_GB2312" w:eastAsia="仿宋_GB2312" w:cs="仿宋_GB2312"/>
          <w:color w:val="auto"/>
        </w:rPr>
        <w:t>、售后服务要求</w:t>
      </w:r>
    </w:p>
    <w:p w14:paraId="459E4593">
      <w:pPr>
        <w:pStyle w:val="13"/>
        <w:jc w:val="both"/>
        <w:rPr>
          <w:rFonts w:ascii="仿宋_GB2312" w:hAnsi="仿宋_GB2312" w:eastAsia="仿宋_GB2312" w:cs="仿宋_GB2312"/>
          <w:color w:val="auto"/>
        </w:rPr>
      </w:pPr>
      <w:r>
        <w:rPr>
          <w:rFonts w:hint="eastAsia" w:ascii="仿宋_GB2312" w:hAnsi="仿宋_GB2312" w:eastAsia="仿宋_GB2312" w:cs="仿宋_GB2312"/>
          <w:color w:val="auto"/>
          <w:lang w:val="en-US" w:eastAsia="zh-CN"/>
        </w:rPr>
        <w:t>（1）</w:t>
      </w:r>
      <w:r>
        <w:rPr>
          <w:rFonts w:ascii="仿宋_GB2312" w:hAnsi="仿宋_GB2312" w:eastAsia="仿宋_GB2312" w:cs="仿宋_GB2312"/>
          <w:color w:val="auto"/>
        </w:rPr>
        <w:t>所有</w:t>
      </w:r>
      <w:r>
        <w:rPr>
          <w:rFonts w:hint="eastAsia" w:ascii="仿宋_GB2312" w:hAnsi="仿宋_GB2312" w:eastAsia="仿宋_GB2312" w:cs="仿宋_GB2312"/>
          <w:color w:val="auto"/>
          <w:lang w:val="en-US" w:eastAsia="zh-CN"/>
        </w:rPr>
        <w:t>设备</w:t>
      </w:r>
      <w:r>
        <w:rPr>
          <w:rFonts w:hint="eastAsia" w:ascii="仿宋_GB2312" w:hAnsi="仿宋_GB2312" w:eastAsia="仿宋_GB2312" w:cs="仿宋_GB2312"/>
          <w:color w:val="auto"/>
        </w:rPr>
        <w:t>质保期</w:t>
      </w:r>
      <w:r>
        <w:rPr>
          <w:rFonts w:hint="eastAsia" w:ascii="仿宋_GB2312" w:hAnsi="仿宋_GB2312" w:eastAsia="仿宋_GB2312" w:cs="仿宋_GB2312"/>
          <w:color w:val="auto"/>
          <w:lang w:val="en-US" w:eastAsia="zh-CN"/>
        </w:rPr>
        <w:t>六年，自设备验收合格签字之日起计算。质保期内，由原厂标准质保，配备原厂培训工程师负责质保（非第三方），维修所需配件、耗材、人工由中标人负责</w:t>
      </w:r>
      <w:r>
        <w:rPr>
          <w:rFonts w:hint="eastAsia" w:ascii="仿宋_GB2312" w:hAnsi="仿宋_GB2312" w:eastAsia="仿宋_GB2312" w:cs="仿宋_GB2312"/>
          <w:color w:val="auto"/>
        </w:rPr>
        <w:t>。</w:t>
      </w:r>
    </w:p>
    <w:p w14:paraId="33E37E5C">
      <w:pPr>
        <w:pStyle w:val="13"/>
        <w:jc w:val="both"/>
        <w:rPr>
          <w:rFonts w:ascii="仿宋_GB2312" w:hAnsi="仿宋_GB2312" w:eastAsia="仿宋_GB2312" w:cs="仿宋_GB2312"/>
          <w:color w:val="auto"/>
        </w:rPr>
      </w:pPr>
      <w:r>
        <w:rPr>
          <w:rFonts w:hint="eastAsia" w:ascii="仿宋_GB2312" w:hAnsi="仿宋_GB2312" w:eastAsia="仿宋_GB2312" w:cs="仿宋_GB2312"/>
          <w:color w:val="auto"/>
          <w:lang w:val="en-US" w:eastAsia="zh-CN"/>
        </w:rPr>
        <w:t>（2）保修期内接到报修电话后，中标人应在4个工作小时内响应。若维修工程电话不能解决故障的，工程师应在48个工作小时内到现场解决，</w:t>
      </w:r>
      <w:r>
        <w:rPr>
          <w:rFonts w:hint="eastAsia" w:ascii="仿宋_GB2312" w:hAnsi="仿宋_GB2312" w:eastAsia="仿宋_GB2312" w:cs="仿宋_GB2312"/>
          <w:color w:val="auto"/>
        </w:rPr>
        <w:t>相关费用，均包含在投标总价中</w:t>
      </w:r>
      <w:r>
        <w:rPr>
          <w:rFonts w:hint="eastAsia" w:ascii="仿宋_GB2312" w:hAnsi="仿宋_GB2312" w:eastAsia="仿宋_GB2312" w:cs="仿宋_GB2312"/>
          <w:color w:val="auto"/>
          <w:lang w:val="en-US" w:eastAsia="zh-CN"/>
        </w:rPr>
        <w:t>。</w:t>
      </w:r>
    </w:p>
    <w:p w14:paraId="2B9A80B2">
      <w:pPr>
        <w:pStyle w:val="13"/>
        <w:jc w:val="both"/>
        <w:rPr>
          <w:rFonts w:ascii="仿宋_GB2312" w:hAnsi="仿宋_GB2312" w:eastAsia="仿宋_GB2312" w:cs="仿宋_GB2312"/>
          <w:color w:val="auto"/>
        </w:rPr>
      </w:pP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3</w:t>
      </w:r>
      <w:r>
        <w:rPr>
          <w:rFonts w:hint="eastAsia" w:ascii="仿宋_GB2312" w:hAnsi="仿宋_GB2312" w:eastAsia="仿宋_GB2312" w:cs="仿宋_GB2312"/>
          <w:color w:val="auto"/>
          <w:lang w:eastAsia="zh-CN"/>
        </w:rPr>
        <w:t>）</w:t>
      </w:r>
      <w:r>
        <w:rPr>
          <w:rFonts w:ascii="仿宋_GB2312" w:hAnsi="仿宋_GB2312" w:eastAsia="仿宋_GB2312" w:cs="仿宋_GB2312"/>
          <w:color w:val="auto"/>
        </w:rPr>
        <w:t>在保修期以后，保证采购人在设备正常使用寿命期内，以合理价格购买到零配件和易损件，但只能收取配件费，不收人工服务费。</w:t>
      </w:r>
    </w:p>
    <w:p w14:paraId="36A1BD47">
      <w:pPr>
        <w:pStyle w:val="13"/>
        <w:jc w:val="both"/>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4</w:t>
      </w:r>
      <w:r>
        <w:rPr>
          <w:rFonts w:hint="eastAsia" w:ascii="仿宋_GB2312" w:hAnsi="仿宋_GB2312" w:eastAsia="仿宋_GB2312" w:cs="仿宋_GB2312"/>
          <w:color w:val="auto"/>
          <w:lang w:eastAsia="zh-CN"/>
        </w:rPr>
        <w:t>）维保期六年。每年提供不少于1次原厂标准的维保服务。</w:t>
      </w:r>
    </w:p>
    <w:p w14:paraId="30D01077">
      <w:pPr>
        <w:pStyle w:val="13"/>
        <w:ind w:firstLine="420" w:firstLineChars="0"/>
        <w:jc w:val="both"/>
        <w:rPr>
          <w:rFonts w:ascii="仿宋_GB2312" w:hAnsi="仿宋_GB2312" w:eastAsia="仿宋_GB2312" w:cs="仿宋_GB2312"/>
          <w:color w:val="auto"/>
        </w:rPr>
      </w:pPr>
      <w:r>
        <w:rPr>
          <w:rFonts w:hint="eastAsia" w:ascii="仿宋_GB2312" w:hAnsi="仿宋_GB2312" w:eastAsia="仿宋_GB2312" w:cs="仿宋_GB2312"/>
          <w:color w:val="auto"/>
          <w:lang w:val="en-US" w:eastAsia="zh-CN"/>
        </w:rPr>
        <w:t>13、</w:t>
      </w:r>
      <w:r>
        <w:rPr>
          <w:rFonts w:ascii="仿宋_GB2312" w:hAnsi="仿宋_GB2312" w:eastAsia="仿宋_GB2312" w:cs="仿宋_GB2312"/>
          <w:color w:val="auto"/>
        </w:rPr>
        <w:t>验收标准和验收方法</w:t>
      </w:r>
    </w:p>
    <w:p w14:paraId="7B1D9BC1">
      <w:pPr>
        <w:pStyle w:val="13"/>
        <w:jc w:val="both"/>
        <w:rPr>
          <w:rFonts w:ascii="仿宋_GB2312" w:hAnsi="仿宋_GB2312" w:eastAsia="仿宋_GB2312" w:cs="仿宋_GB2312"/>
          <w:color w:val="FF0000"/>
        </w:rPr>
      </w:pPr>
      <w:r>
        <w:rPr>
          <w:rFonts w:ascii="仿宋_GB2312" w:hAnsi="仿宋_GB2312" w:eastAsia="仿宋_GB2312" w:cs="仿宋_GB2312"/>
          <w:color w:val="auto"/>
        </w:rPr>
        <w:t>(1)验收标准：</w:t>
      </w:r>
      <w:r>
        <w:rPr>
          <w:rFonts w:hint="eastAsia" w:ascii="仿宋_GB2312" w:hAnsi="仿宋_GB2312" w:eastAsia="仿宋_GB2312" w:cs="仿宋_GB2312"/>
          <w:color w:val="auto"/>
        </w:rPr>
        <w:t>所有设备均需要经过计量检定后进入验收程序</w:t>
      </w:r>
      <w:r>
        <w:rPr>
          <w:rFonts w:hint="eastAsia" w:ascii="仿宋_GB2312" w:hAnsi="仿宋_GB2312" w:eastAsia="仿宋_GB2312" w:cs="仿宋_GB2312"/>
          <w:color w:val="auto"/>
          <w:lang w:eastAsia="zh-CN"/>
        </w:rPr>
        <w:t>。</w:t>
      </w:r>
      <w:r>
        <w:rPr>
          <w:rFonts w:ascii="仿宋_GB2312" w:hAnsi="仿宋_GB2312" w:eastAsia="仿宋_GB2312" w:cs="仿宋_GB2312"/>
          <w:color w:val="auto"/>
        </w:rPr>
        <w:t>设备按国家相关标准、招标文件及合同中相关条款要求进行验收。</w:t>
      </w:r>
      <w:r>
        <w:rPr>
          <w:rFonts w:hint="eastAsia" w:ascii="仿宋_GB2312" w:hAnsi="仿宋_GB2312" w:eastAsia="仿宋_GB2312" w:cs="仿宋_GB2312"/>
          <w:color w:val="auto"/>
          <w:lang w:val="en-US" w:eastAsia="zh-CN"/>
        </w:rPr>
        <w:t>设备</w:t>
      </w:r>
      <w:r>
        <w:rPr>
          <w:rFonts w:ascii="仿宋_GB2312" w:hAnsi="仿宋_GB2312" w:eastAsia="仿宋_GB2312" w:cs="仿宋_GB2312"/>
          <w:color w:val="auto"/>
        </w:rPr>
        <w:t>质量达到设计要求，安装调试各项指标符合技术参数。</w:t>
      </w:r>
      <w:r>
        <w:rPr>
          <w:rFonts w:hint="eastAsia" w:ascii="仿宋_GB2312" w:hAnsi="仿宋_GB2312" w:eastAsia="仿宋_GB2312" w:cs="仿宋_GB2312"/>
          <w:color w:val="auto"/>
        </w:rPr>
        <w:t>仪器安装完毕后，安装现场展示软件系统实现对所有配件（包含溶剂泵、进样系统、柱温箱及各种检测器）的双向连接，即仪器控制和数据采集，须能在软件上直接设定部件工作参数，并保存为仪器方法文件，无需在不同软件或仪器硬件上设定；装机现场需演示自动配制缓冲液流动相功能或自动稀释、自动柱前衍生功能；以上任意一点不符合为验收不合格</w:t>
      </w:r>
      <w:r>
        <w:rPr>
          <w:rFonts w:hint="eastAsia" w:ascii="仿宋_GB2312" w:hAnsi="仿宋_GB2312" w:eastAsia="仿宋_GB2312" w:cs="仿宋_GB2312"/>
          <w:color w:val="FF0000"/>
        </w:rPr>
        <w:t>。</w:t>
      </w:r>
    </w:p>
    <w:p w14:paraId="6778607B">
      <w:pPr>
        <w:pStyle w:val="13"/>
        <w:ind w:left="0" w:leftChars="0" w:firstLine="640" w:firstLineChars="320"/>
        <w:jc w:val="both"/>
        <w:rPr>
          <w:rFonts w:hint="eastAsia" w:ascii="仿宋_GB2312" w:hAnsi="仿宋_GB2312" w:eastAsia="仿宋_GB2312" w:cs="仿宋_GB2312"/>
          <w:color w:val="auto"/>
        </w:rPr>
      </w:pPr>
      <w:r>
        <w:rPr>
          <w:rFonts w:hint="eastAsia" w:ascii="仿宋_GB2312" w:hAnsi="仿宋_GB2312" w:eastAsia="仿宋_GB2312" w:cs="仿宋_GB2312"/>
          <w:color w:val="auto"/>
        </w:rPr>
        <w:t>(2)验收程序:货物验收分出厂检验、安装调试检验、初步验收和最终验收四个阶段。</w:t>
      </w:r>
    </w:p>
    <w:p w14:paraId="1D437675">
      <w:pPr>
        <w:pStyle w:val="13"/>
        <w:ind w:left="0" w:leftChars="0" w:firstLine="640" w:firstLineChars="320"/>
        <w:jc w:val="both"/>
        <w:rPr>
          <w:rFonts w:hint="eastAsia" w:ascii="仿宋_GB2312" w:hAnsi="仿宋_GB2312" w:eastAsia="仿宋_GB2312" w:cs="仿宋_GB2312"/>
          <w:color w:val="auto"/>
        </w:rPr>
      </w:pPr>
      <w:r>
        <w:rPr>
          <w:rFonts w:hint="eastAsia" w:ascii="仿宋_GB2312" w:hAnsi="仿宋_GB2312" w:eastAsia="仿宋_GB2312" w:cs="仿宋_GB2312"/>
          <w:color w:val="auto"/>
        </w:rPr>
        <w:t>1)出厂检验:中标人在货物出厂前，应按产品技术标准规定的检验项目和试验方法进行全面检验，中标人应随同货物提供出厂检验报告、产品质量合格证，结果必须符合验收标准的要</w:t>
      </w:r>
    </w:p>
    <w:p w14:paraId="755A4AA3">
      <w:pPr>
        <w:pStyle w:val="13"/>
        <w:ind w:left="0" w:leftChars="0" w:firstLine="640" w:firstLineChars="320"/>
        <w:jc w:val="both"/>
        <w:rPr>
          <w:rFonts w:hint="eastAsia" w:ascii="仿宋_GB2312" w:hAnsi="仿宋_GB2312" w:eastAsia="仿宋_GB2312" w:cs="仿宋_GB2312"/>
          <w:color w:val="auto"/>
        </w:rPr>
      </w:pPr>
      <w:r>
        <w:rPr>
          <w:rFonts w:hint="eastAsia" w:ascii="仿宋_GB2312" w:hAnsi="仿宋_GB2312" w:eastAsia="仿宋_GB2312" w:cs="仿宋_GB2312"/>
          <w:color w:val="auto"/>
        </w:rPr>
        <w:t>求</w:t>
      </w:r>
    </w:p>
    <w:p w14:paraId="0F82AEC8">
      <w:pPr>
        <w:pStyle w:val="13"/>
        <w:ind w:left="0" w:leftChars="0" w:firstLine="640" w:firstLineChars="320"/>
        <w:jc w:val="both"/>
        <w:rPr>
          <w:rFonts w:hint="eastAsia" w:ascii="仿宋_GB2312" w:hAnsi="仿宋_GB2312" w:eastAsia="仿宋_GB2312" w:cs="仿宋_GB2312"/>
          <w:color w:val="auto"/>
        </w:rPr>
      </w:pPr>
      <w:r>
        <w:rPr>
          <w:rFonts w:hint="eastAsia" w:ascii="仿宋_GB2312" w:hAnsi="仿宋_GB2312" w:eastAsia="仿宋_GB2312" w:cs="仿宋_GB2312"/>
          <w:color w:val="auto"/>
          <w:lang w:val="en-US" w:eastAsia="zh-CN"/>
        </w:rPr>
        <w:t>2</w:t>
      </w:r>
      <w:r>
        <w:rPr>
          <w:rFonts w:hint="eastAsia" w:ascii="仿宋_GB2312" w:hAnsi="仿宋_GB2312" w:eastAsia="仿宋_GB2312" w:cs="仿宋_GB2312"/>
          <w:color w:val="auto"/>
        </w:rPr>
        <w:t>)安装调试检验:设备安装、调试过程，中标人应作详细检验记录。安装调试检验结果</w:t>
      </w:r>
    </w:p>
    <w:p w14:paraId="38A5E79A">
      <w:pPr>
        <w:pStyle w:val="13"/>
        <w:ind w:left="0" w:leftChars="0" w:firstLine="640" w:firstLineChars="320"/>
        <w:jc w:val="both"/>
        <w:rPr>
          <w:rFonts w:hint="eastAsia" w:ascii="仿宋_GB2312" w:hAnsi="仿宋_GB2312" w:eastAsia="仿宋_GB2312" w:cs="仿宋_GB2312"/>
          <w:color w:val="auto"/>
        </w:rPr>
      </w:pPr>
      <w:r>
        <w:rPr>
          <w:rFonts w:hint="eastAsia" w:ascii="仿宋_GB2312" w:hAnsi="仿宋_GB2312" w:eastAsia="仿宋_GB2312" w:cs="仿宋_GB2312"/>
          <w:color w:val="auto"/>
        </w:rPr>
        <w:t>应符合制造厂产品标准和招标文件规定。检验记录应真实并提供给采购人。</w:t>
      </w:r>
    </w:p>
    <w:p w14:paraId="08BEA0FC">
      <w:pPr>
        <w:pStyle w:val="13"/>
        <w:ind w:left="0" w:leftChars="0" w:firstLine="640" w:firstLineChars="320"/>
        <w:jc w:val="both"/>
        <w:rPr>
          <w:rFonts w:ascii="仿宋_GB2312" w:hAnsi="仿宋_GB2312" w:eastAsia="仿宋_GB2312" w:cs="仿宋_GB2312"/>
          <w:color w:val="auto"/>
        </w:rPr>
      </w:pPr>
      <w:r>
        <w:rPr>
          <w:rFonts w:hint="eastAsia" w:ascii="仿宋_GB2312" w:hAnsi="仿宋_GB2312" w:eastAsia="仿宋_GB2312" w:cs="仿宋_GB2312"/>
          <w:color w:val="auto"/>
        </w:rPr>
        <w:t>3)初步验收:中标人所投产品如有需要计量相关认证的，设备计量机构由采购人指定，设备计量费用由中标人承担;设备第一次计量不合格的，中标人应在15日内完成整改、调试并完成重新计量，如设备两次计量不合格，采购人将不符合合同规定标准的产品按退货处理并有权拟终止合同并报监管部门，同时没收中标人缴纳的履约保证金用于赔偿采购人所受的损失。</w:t>
      </w:r>
    </w:p>
    <w:p w14:paraId="03300229">
      <w:pPr>
        <w:pStyle w:val="13"/>
        <w:ind w:left="0" w:leftChars="0" w:firstLine="640" w:firstLineChars="320"/>
        <w:jc w:val="both"/>
        <w:rPr>
          <w:rFonts w:ascii="仿宋_GB2312" w:hAnsi="仿宋_GB2312" w:eastAsia="仿宋_GB2312" w:cs="仿宋_GB2312"/>
          <w:color w:val="auto"/>
        </w:rPr>
      </w:pPr>
      <w:r>
        <w:rPr>
          <w:rFonts w:hint="eastAsia" w:ascii="仿宋_GB2312" w:hAnsi="仿宋_GB2312" w:eastAsia="仿宋_GB2312" w:cs="仿宋_GB2312"/>
          <w:color w:val="auto"/>
          <w:lang w:val="en-US" w:eastAsia="zh-CN"/>
        </w:rPr>
        <w:t>4</w:t>
      </w:r>
      <w:r>
        <w:rPr>
          <w:rFonts w:ascii="仿宋_GB2312" w:hAnsi="仿宋_GB2312" w:eastAsia="仿宋_GB2312" w:cs="仿宋_GB2312"/>
          <w:color w:val="auto"/>
        </w:rPr>
        <w:t>)最终验收：设备安装、调试结束后，由中标人负责并会同采购人及有关部门或专家(如 需)按验收标准规定的标准要求进行最终验收。发现虚假响应参数，将不予以验收。</w:t>
      </w:r>
    </w:p>
    <w:p w14:paraId="7166E6AB">
      <w:pPr>
        <w:pStyle w:val="13"/>
        <w:ind w:left="0" w:leftChars="0" w:firstLine="418" w:firstLineChars="209"/>
        <w:jc w:val="both"/>
        <w:rPr>
          <w:rFonts w:ascii="仿宋_GB2312" w:hAnsi="仿宋_GB2312" w:eastAsia="仿宋_GB2312" w:cs="仿宋_GB2312"/>
          <w:color w:val="auto"/>
        </w:rPr>
      </w:pPr>
      <w:r>
        <w:rPr>
          <w:rFonts w:ascii="仿宋_GB2312" w:hAnsi="仿宋_GB2312" w:eastAsia="仿宋_GB2312" w:cs="仿宋_GB2312"/>
          <w:color w:val="auto"/>
        </w:rPr>
        <w:t>(3)在验收时所发生的一切费用由</w:t>
      </w:r>
      <w:r>
        <w:rPr>
          <w:rFonts w:hint="eastAsia" w:ascii="仿宋_GB2312" w:hAnsi="仿宋_GB2312" w:eastAsia="仿宋_GB2312" w:cs="仿宋_GB2312"/>
          <w:color w:val="auto"/>
          <w:lang w:eastAsia="zh-CN"/>
        </w:rPr>
        <w:t>中标人</w:t>
      </w:r>
      <w:r>
        <w:rPr>
          <w:rFonts w:ascii="仿宋_GB2312" w:hAnsi="仿宋_GB2312" w:eastAsia="仿宋_GB2312" w:cs="仿宋_GB2312"/>
          <w:color w:val="auto"/>
        </w:rPr>
        <w:t>承担。</w:t>
      </w:r>
    </w:p>
    <w:p w14:paraId="5E434D87">
      <w:pPr>
        <w:pStyle w:val="13"/>
        <w:ind w:left="0" w:leftChars="0" w:firstLine="418" w:firstLineChars="209"/>
        <w:jc w:val="both"/>
        <w:rPr>
          <w:rFonts w:ascii="仿宋_GB2312" w:hAnsi="仿宋_GB2312" w:eastAsia="仿宋_GB2312" w:cs="仿宋_GB2312"/>
          <w:color w:val="auto"/>
        </w:rPr>
      </w:pPr>
      <w:r>
        <w:rPr>
          <w:rFonts w:ascii="仿宋_GB2312" w:hAnsi="仿宋_GB2312" w:eastAsia="仿宋_GB2312" w:cs="仿宋_GB2312"/>
          <w:color w:val="auto"/>
        </w:rPr>
        <w:t>(4)中标人与采购人按招标文件以及合同相关条款要求一同对货物进行验收，验收结果 应符合采购人使用要求。若发现未符合招标文件及合同相关条款要求，需立即进行整改，并通过最终验收。</w:t>
      </w:r>
    </w:p>
    <w:p w14:paraId="1E5E4D5F">
      <w:pPr>
        <w:pStyle w:val="13"/>
        <w:jc w:val="both"/>
        <w:rPr>
          <w:color w:val="auto"/>
        </w:rPr>
      </w:pPr>
      <w:r>
        <w:rPr>
          <w:rFonts w:hint="eastAsia" w:ascii="仿宋_GB2312" w:hAnsi="仿宋_GB2312" w:eastAsia="仿宋_GB2312" w:cs="仿宋_GB2312"/>
          <w:color w:val="auto"/>
          <w:lang w:val="en-US" w:eastAsia="zh-CN"/>
        </w:rPr>
        <w:t>14</w:t>
      </w:r>
      <w:r>
        <w:rPr>
          <w:rFonts w:ascii="仿宋_GB2312" w:hAnsi="仿宋_GB2312" w:eastAsia="仿宋_GB2312" w:cs="仿宋_GB2312"/>
          <w:color w:val="auto"/>
        </w:rPr>
        <w:t>、违约责任</w:t>
      </w:r>
    </w:p>
    <w:p w14:paraId="06730FEC">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(1)除本合同另有约定外，合同生效后无正当理由，双方均不得随意解除合同。否则提出解除合同一方，向另一方支付合同总金额10%违约金。</w:t>
      </w:r>
    </w:p>
    <w:p w14:paraId="52E1A72D">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(2)中标人的验收结果不符合招标文件和合同要求的，采购人有权单方解除合同，同时中标人应向采购人赔偿该合同款总额30%的违约金。</w:t>
      </w:r>
    </w:p>
    <w:p w14:paraId="3218C4DE">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(3)中标人不能按时交付货物和服务的，采购人有权单方解除本合同，中标人除了应退还已收取的全部合同款外，同时中标人应向采购人偿付该合同款总额30%的违约金。</w:t>
      </w:r>
    </w:p>
    <w:p w14:paraId="6103C37E">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(4)中标人未经采购人同意单方面终止合同的，中标人除了应向采购人赔偿因合同终止导致的损失外，还应向采购人偿付该合同款总额30%的违约金。</w:t>
      </w:r>
    </w:p>
    <w:p w14:paraId="5D1C33EB">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(5)因中标人违约对采购人造成损失的赔偿金及合同约定的违约金均可由采购人从未支付的合同款或履约保证金中扣除。</w:t>
      </w:r>
    </w:p>
    <w:p w14:paraId="196A1E4C">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(6)因采购人原因导致中标人未能按合同约定履行的，中标人可免于承担违约责任。</w:t>
      </w:r>
    </w:p>
    <w:p w14:paraId="2E597664">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(7)在明确违约责任后，中标人应在接到采购人发出书面通知书后七天内支付违约金、 赔偿金等。</w:t>
      </w:r>
    </w:p>
    <w:p w14:paraId="65B1E7B7">
      <w:pPr>
        <w:pStyle w:val="13"/>
        <w:ind w:left="0" w:leftChars="0" w:firstLine="418" w:firstLineChars="209"/>
        <w:jc w:val="both"/>
        <w:rPr>
          <w:rFonts w:ascii="仿宋_GB2312" w:hAnsi="仿宋_GB2312" w:eastAsia="仿宋_GB2312" w:cs="仿宋_GB2312"/>
          <w:color w:val="auto"/>
        </w:rPr>
      </w:pPr>
      <w:r>
        <w:rPr>
          <w:rFonts w:hint="eastAsia" w:ascii="仿宋_GB2312" w:hAnsi="仿宋_GB2312" w:eastAsia="仿宋_GB2312" w:cs="仿宋_GB2312"/>
          <w:color w:val="auto"/>
          <w:lang w:val="en-US" w:eastAsia="zh-CN"/>
        </w:rPr>
        <w:t>15</w:t>
      </w:r>
      <w:r>
        <w:rPr>
          <w:rFonts w:ascii="仿宋_GB2312" w:hAnsi="仿宋_GB2312" w:eastAsia="仿宋_GB2312" w:cs="仿宋_GB2312"/>
          <w:color w:val="auto"/>
        </w:rPr>
        <w:t>、保密条款</w:t>
      </w:r>
    </w:p>
    <w:p w14:paraId="216AEC88">
      <w:pPr>
        <w:pStyle w:val="13"/>
        <w:ind w:left="0" w:leftChars="0" w:firstLine="418" w:firstLineChars="209"/>
        <w:jc w:val="both"/>
        <w:rPr>
          <w:rFonts w:ascii="仿宋_GB2312" w:hAnsi="仿宋_GB2312" w:eastAsia="仿宋_GB2312" w:cs="仿宋_GB2312"/>
          <w:color w:val="auto"/>
        </w:rPr>
      </w:pPr>
      <w:r>
        <w:rPr>
          <w:rFonts w:ascii="仿宋_GB2312" w:hAnsi="仿宋_GB2312" w:eastAsia="仿宋_GB2312" w:cs="仿宋_GB2312"/>
          <w:color w:val="auto"/>
        </w:rPr>
        <w:t>对于在采购和合同履行过程中所获悉的属于保密的内容，采购人、中标人双方均负有保密义务。</w:t>
      </w:r>
    </w:p>
    <w:p w14:paraId="10FB047F">
      <w:pPr>
        <w:pStyle w:val="13"/>
        <w:ind w:left="0" w:leftChars="0" w:firstLine="418" w:firstLineChars="209"/>
        <w:jc w:val="both"/>
        <w:rPr>
          <w:rFonts w:ascii="仿宋_GB2312" w:hAnsi="仿宋_GB2312" w:eastAsia="仿宋_GB2312" w:cs="仿宋_GB2312"/>
          <w:color w:val="auto"/>
        </w:rPr>
      </w:pPr>
      <w:r>
        <w:rPr>
          <w:rFonts w:hint="eastAsia" w:ascii="仿宋_GB2312" w:hAnsi="仿宋_GB2312" w:eastAsia="仿宋_GB2312" w:cs="仿宋_GB2312"/>
          <w:color w:val="auto"/>
          <w:lang w:val="en-US" w:eastAsia="zh-CN"/>
        </w:rPr>
        <w:t>16、招标</w:t>
      </w:r>
      <w:r>
        <w:rPr>
          <w:rFonts w:ascii="仿宋_GB2312" w:hAnsi="仿宋_GB2312" w:eastAsia="仿宋_GB2312" w:cs="仿宋_GB2312"/>
          <w:color w:val="auto"/>
        </w:rPr>
        <w:t>文件有要求所投产品须提供国家强制性要求或认证证明材料的，按</w:t>
      </w:r>
      <w:r>
        <w:rPr>
          <w:rFonts w:hint="eastAsia" w:ascii="仿宋_GB2312" w:hAnsi="仿宋_GB2312" w:eastAsia="仿宋_GB2312" w:cs="仿宋_GB2312"/>
          <w:color w:val="auto"/>
          <w:lang w:val="en-US" w:eastAsia="zh-CN"/>
        </w:rPr>
        <w:t>招标</w:t>
      </w:r>
      <w:r>
        <w:rPr>
          <w:rFonts w:ascii="仿宋_GB2312" w:hAnsi="仿宋_GB2312" w:eastAsia="仿宋_GB2312" w:cs="仿宋_GB2312"/>
          <w:color w:val="auto"/>
        </w:rPr>
        <w:t>文件要求提供。</w:t>
      </w:r>
      <w:r>
        <w:rPr>
          <w:rFonts w:hint="eastAsia" w:ascii="仿宋_GB2312" w:hAnsi="仿宋_GB2312" w:eastAsia="仿宋_GB2312" w:cs="仿宋_GB2312"/>
          <w:color w:val="auto"/>
          <w:lang w:val="en-US" w:eastAsia="zh-CN"/>
        </w:rPr>
        <w:t>招标</w:t>
      </w:r>
      <w:r>
        <w:rPr>
          <w:rFonts w:ascii="仿宋_GB2312" w:hAnsi="仿宋_GB2312" w:eastAsia="仿宋_GB2312" w:cs="仿宋_GB2312"/>
          <w:color w:val="auto"/>
        </w:rPr>
        <w:t>文件未要求提供相关证明材料但所投产品属于国家强制性要求或认证的，则须承诺其所投产品均符合国家强制性要求或认证的承诺函（格式自拟），否则按无效投标处理。</w:t>
      </w:r>
    </w:p>
    <w:p w14:paraId="5771778E">
      <w:pPr>
        <w:pStyle w:val="13"/>
        <w:ind w:left="0" w:leftChars="0" w:firstLine="418" w:firstLineChars="209"/>
        <w:jc w:val="both"/>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17、</w:t>
      </w:r>
      <w:r>
        <w:rPr>
          <w:rFonts w:hint="eastAsia" w:ascii="仿宋_GB2312" w:hAnsi="仿宋_GB2312" w:eastAsia="仿宋_GB2312" w:cs="仿宋_GB2312"/>
          <w:color w:val="auto"/>
        </w:rPr>
        <w:t>本招标文件中所涉及的一切费用均应包含在投标总价中。对于本招标文件未列明，但属于合同履行过程中可能发生的一切费用</w:t>
      </w:r>
      <w:r>
        <w:rPr>
          <w:rFonts w:hint="eastAsia" w:ascii="仿宋_GB2312" w:hAnsi="仿宋_GB2312" w:eastAsia="仿宋_GB2312" w:cs="仿宋_GB2312"/>
          <w:color w:val="auto"/>
          <w:lang w:eastAsia="zh-CN"/>
        </w:rPr>
        <w:t>[包含但不限于货物制造、包装、人工费、拆除费用、改造费用、安装调试费、运输、装卸、辅助材料费、机械费、技术服务费、检验检测费、培训、废物清理、保管费、保险、税金、验收费用、保修、软件升级(如有)等]</w:t>
      </w:r>
      <w:r>
        <w:rPr>
          <w:rFonts w:hint="eastAsia" w:ascii="仿宋_GB2312" w:hAnsi="仿宋_GB2312" w:eastAsia="仿宋_GB2312" w:cs="仿宋_GB2312"/>
          <w:color w:val="auto"/>
        </w:rPr>
        <w:t>也应包含在投标总价中，采购人不再另行支付。</w:t>
      </w:r>
      <w:r>
        <w:rPr>
          <w:rFonts w:hint="eastAsia" w:ascii="仿宋_GB2312" w:hAnsi="仿宋_GB2312" w:eastAsia="仿宋_GB2312" w:cs="仿宋_GB2312"/>
          <w:color w:val="auto"/>
          <w:lang w:val="en-US" w:eastAsia="zh-CN"/>
        </w:rPr>
        <w:t>本项目实施过程中拆除、更换或淘汰的原有设备、配件及附属设施，其所有权归采购人所有。中标人应妥善保管并移交，不得擅自处置、变卖或销毁。</w:t>
      </w:r>
    </w:p>
    <w:p w14:paraId="287EAADE">
      <w:pPr>
        <w:pStyle w:val="13"/>
        <w:jc w:val="both"/>
        <w:outlineLvl w:val="2"/>
      </w:pPr>
      <w:r>
        <w:rPr>
          <w:rFonts w:ascii="仿宋_GB2312" w:hAnsi="仿宋_GB2312" w:eastAsia="仿宋_GB2312" w:cs="仿宋_GB2312"/>
          <w:b/>
          <w:sz w:val="28"/>
        </w:rPr>
        <w:t>四、其他事项</w:t>
      </w:r>
    </w:p>
    <w:p w14:paraId="5B558C74">
      <w:pPr>
        <w:pStyle w:val="13"/>
        <w:ind w:firstLine="480"/>
        <w:jc w:val="both"/>
      </w:pPr>
      <w:r>
        <w:rPr>
          <w:rFonts w:ascii="仿宋_GB2312" w:hAnsi="仿宋_GB2312" w:eastAsia="仿宋_GB2312" w:cs="仿宋_GB2312"/>
        </w:rPr>
        <w:t>1、除招标文件另有规定外，若出现有关法律、法规和规章有强制性规定但招标文件未列明的情形，则投标人应按照有关法律、法规和规章强制性规定执行。</w:t>
      </w:r>
    </w:p>
    <w:p w14:paraId="15D2EA62">
      <w:pPr>
        <w:pStyle w:val="13"/>
        <w:ind w:firstLine="480"/>
        <w:jc w:val="both"/>
      </w:pPr>
      <w:r>
        <w:rPr>
          <w:rFonts w:ascii="仿宋_GB2312" w:hAnsi="仿宋_GB2312" w:eastAsia="仿宋_GB2312" w:cs="仿宋_GB2312"/>
        </w:rPr>
        <w:t>2、其他：</w:t>
      </w:r>
    </w:p>
    <w:p w14:paraId="33677946">
      <w:pPr>
        <w:pStyle w:val="13"/>
        <w:ind w:firstLine="480"/>
        <w:jc w:val="both"/>
      </w:pPr>
      <w:r>
        <w:rPr>
          <w:rFonts w:ascii="仿宋_GB2312" w:hAnsi="仿宋_GB2312" w:eastAsia="仿宋_GB2312" w:cs="仿宋_GB2312"/>
        </w:rPr>
        <w:t xml:space="preserve"> 2.1.本项目不允许中标人以任何名义和理由在成交后将成交项目的主体、非主体、关键性工作、非关键性工作进行转包、分包。在履行合同过程中如有发现，采购人有权单方终止合同。视为中标人违约，中标人违约对采购人造成的损失的，需另行支付相应的赔偿，并追究相关法律责任。 2.2.本招标文件未明确的其他约定事项或条款，待采购人与中标人签订合同时，由双方协商订立，但不能违背招标文件和投标文件已确定的实质性要求。</w:t>
      </w:r>
    </w:p>
    <w:p w14:paraId="5692F082">
      <w:pPr>
        <w:pStyle w:val="13"/>
        <w:jc w:val="center"/>
        <w:rPr>
          <w:rFonts w:ascii="仿宋_GB2312" w:hAnsi="仿宋_GB2312" w:eastAsia="仿宋_GB2312" w:cs="仿宋_GB2312"/>
        </w:rPr>
      </w:pPr>
      <w:r>
        <w:rPr>
          <w:rFonts w:ascii="仿宋_GB2312" w:hAnsi="仿宋_GB2312" w:eastAsia="仿宋_GB2312" w:cs="仿宋_GB2312"/>
        </w:rPr>
        <w:br w:type="textWrapping"/>
      </w:r>
    </w:p>
    <w:p w14:paraId="0B52AFB6">
      <w:pPr>
        <w:pStyle w:val="13"/>
        <w:jc w:val="center"/>
        <w:rPr>
          <w:rFonts w:ascii="仿宋_GB2312" w:hAnsi="仿宋_GB2312" w:eastAsia="仿宋_GB2312" w:cs="仿宋_GB2312"/>
        </w:rPr>
      </w:pPr>
    </w:p>
    <w:p w14:paraId="0703556F">
      <w:pPr>
        <w:rPr>
          <w:rFonts w:ascii="仿宋_GB2312" w:hAnsi="仿宋_GB2312" w:eastAsia="仿宋_GB2312" w:cs="仿宋_GB2312"/>
          <w:b/>
          <w:sz w:val="36"/>
        </w:rPr>
      </w:pPr>
      <w:r>
        <w:rPr>
          <w:rFonts w:ascii="仿宋_GB2312" w:hAnsi="仿宋_GB2312" w:eastAsia="仿宋_GB2312" w:cs="仿宋_GB2312"/>
          <w:b/>
          <w:sz w:val="36"/>
        </w:rPr>
        <w:br w:type="page"/>
      </w:r>
    </w:p>
    <w:p w14:paraId="1CCC5733">
      <w:pPr>
        <w:pStyle w:val="13"/>
        <w:jc w:val="center"/>
      </w:pPr>
      <w:r>
        <w:rPr>
          <w:rFonts w:ascii="仿宋_GB2312" w:hAnsi="仿宋_GB2312" w:eastAsia="仿宋_GB2312" w:cs="仿宋_GB2312"/>
          <w:b/>
          <w:sz w:val="36"/>
        </w:rPr>
        <w:t>第六章 政府采购合同</w:t>
      </w:r>
    </w:p>
    <w:p w14:paraId="62A9F6F1">
      <w:pPr>
        <w:pStyle w:val="13"/>
        <w:jc w:val="center"/>
        <w:outlineLvl w:val="2"/>
      </w:pPr>
      <w:r>
        <w:rPr>
          <w:rFonts w:ascii="仿宋_GB2312" w:hAnsi="仿宋_GB2312" w:eastAsia="仿宋_GB2312" w:cs="仿宋_GB2312"/>
          <w:b/>
          <w:sz w:val="28"/>
        </w:rPr>
        <w:t>参考文本</w:t>
      </w:r>
    </w:p>
    <w:p w14:paraId="1107A3AD">
      <w:pPr>
        <w:pStyle w:val="13"/>
        <w:jc w:val="left"/>
        <w:outlineLvl w:val="0"/>
      </w:pPr>
      <w:r>
        <w:rPr>
          <w:rFonts w:ascii="仿宋_GB2312" w:hAnsi="仿宋_GB2312" w:eastAsia="仿宋_GB2312" w:cs="仿宋_GB2312"/>
          <w:b/>
          <w:sz w:val="48"/>
        </w:rPr>
        <w:t xml:space="preserve"> 政府采购货物买卖合同</w:t>
      </w:r>
    </w:p>
    <w:p w14:paraId="36A6C847">
      <w:pPr>
        <w:pStyle w:val="13"/>
        <w:jc w:val="center"/>
        <w:outlineLvl w:val="0"/>
      </w:pPr>
      <w:r>
        <w:rPr>
          <w:rFonts w:ascii="仿宋_GB2312" w:hAnsi="仿宋_GB2312" w:eastAsia="仿宋_GB2312" w:cs="仿宋_GB2312"/>
          <w:b/>
          <w:sz w:val="48"/>
        </w:rPr>
        <w:t>（试行）</w:t>
      </w:r>
    </w:p>
    <w:p w14:paraId="384C40A1">
      <w:pPr>
        <w:pStyle w:val="13"/>
        <w:jc w:val="left"/>
      </w:pPr>
      <w:r>
        <w:rPr>
          <w:rFonts w:ascii="仿宋_GB2312" w:hAnsi="仿宋_GB2312" w:eastAsia="仿宋_GB2312" w:cs="仿宋_GB2312"/>
          <w:b/>
          <w:sz w:val="31"/>
        </w:rPr>
        <w:t>项目名称： __________________________</w:t>
      </w:r>
    </w:p>
    <w:p w14:paraId="34DA3491">
      <w:pPr>
        <w:pStyle w:val="13"/>
        <w:jc w:val="left"/>
      </w:pPr>
      <w:r>
        <w:rPr>
          <w:rFonts w:ascii="仿宋_GB2312" w:hAnsi="仿宋_GB2312" w:eastAsia="仿宋_GB2312" w:cs="仿宋_GB2312"/>
          <w:b/>
          <w:sz w:val="31"/>
        </w:rPr>
        <w:t>合同编号： __________________________</w:t>
      </w:r>
    </w:p>
    <w:p w14:paraId="351DB655">
      <w:pPr>
        <w:pStyle w:val="13"/>
        <w:jc w:val="left"/>
      </w:pPr>
      <w:r>
        <w:rPr>
          <w:rFonts w:ascii="仿宋_GB2312" w:hAnsi="仿宋_GB2312" w:eastAsia="仿宋_GB2312" w:cs="仿宋_GB2312"/>
          <w:b/>
          <w:sz w:val="31"/>
        </w:rPr>
        <w:t>甲   方： __________________________</w:t>
      </w:r>
    </w:p>
    <w:p w14:paraId="676D1474">
      <w:pPr>
        <w:pStyle w:val="13"/>
        <w:jc w:val="left"/>
      </w:pPr>
      <w:r>
        <w:rPr>
          <w:rFonts w:ascii="仿宋_GB2312" w:hAnsi="仿宋_GB2312" w:eastAsia="仿宋_GB2312" w:cs="仿宋_GB2312"/>
          <w:b/>
          <w:sz w:val="31"/>
        </w:rPr>
        <w:t>乙   方：__________________________</w:t>
      </w:r>
    </w:p>
    <w:p w14:paraId="64353CCB">
      <w:pPr>
        <w:pStyle w:val="13"/>
        <w:jc w:val="left"/>
      </w:pPr>
      <w:r>
        <w:rPr>
          <w:rFonts w:ascii="仿宋_GB2312" w:hAnsi="仿宋_GB2312" w:eastAsia="仿宋_GB2312" w:cs="仿宋_GB2312"/>
          <w:b/>
          <w:sz w:val="31"/>
        </w:rPr>
        <w:t>签订时间：__________________________</w:t>
      </w:r>
    </w:p>
    <w:p w14:paraId="7AC0203E">
      <w:pPr>
        <w:pStyle w:val="13"/>
        <w:jc w:val="left"/>
      </w:pPr>
      <w:r>
        <w:rPr>
          <w:rFonts w:ascii="仿宋_GB2312" w:hAnsi="仿宋_GB2312" w:eastAsia="仿宋_GB2312" w:cs="仿宋_GB2312"/>
        </w:rPr>
        <w:t xml:space="preserve"> </w:t>
      </w:r>
    </w:p>
    <w:p w14:paraId="03248CBD">
      <w:pPr>
        <w:pStyle w:val="13"/>
        <w:jc w:val="center"/>
        <w:outlineLvl w:val="1"/>
      </w:pPr>
      <w:r>
        <w:rPr>
          <w:rFonts w:ascii="仿宋_GB2312" w:hAnsi="仿宋_GB2312" w:eastAsia="仿宋_GB2312" w:cs="仿宋_GB2312"/>
          <w:b/>
          <w:sz w:val="36"/>
        </w:rPr>
        <w:t>使用说明</w:t>
      </w:r>
    </w:p>
    <w:p w14:paraId="70322CA9">
      <w:pPr>
        <w:pStyle w:val="13"/>
        <w:jc w:val="left"/>
        <w:outlineLvl w:val="3"/>
      </w:pPr>
      <w:r>
        <w:rPr>
          <w:rFonts w:ascii="仿宋_GB2312" w:hAnsi="仿宋_GB2312" w:eastAsia="仿宋_GB2312" w:cs="仿宋_GB2312"/>
          <w:b/>
          <w:sz w:val="24"/>
        </w:rPr>
        <w:t>1.本合同标准文本适用于购买现成货物的采购项目，不包括需要供应商定制开发、创新研发的货物采购项目。</w:t>
      </w:r>
    </w:p>
    <w:p w14:paraId="4A9AB7F2">
      <w:pPr>
        <w:pStyle w:val="13"/>
        <w:jc w:val="left"/>
        <w:outlineLvl w:val="3"/>
      </w:pPr>
      <w:r>
        <w:rPr>
          <w:rFonts w:ascii="仿宋_GB2312" w:hAnsi="仿宋_GB2312" w:eastAsia="仿宋_GB2312" w:cs="仿宋_GB2312"/>
          <w:b/>
          <w:sz w:val="24"/>
        </w:rPr>
        <w:t>2.本合同标准文本为政府采购货物买卖合同编制提供参考，可以结合采购项目具体情况，对文本作必要的调整修订后使用。</w:t>
      </w:r>
    </w:p>
    <w:p w14:paraId="7DB15C0F">
      <w:pPr>
        <w:pStyle w:val="13"/>
        <w:jc w:val="left"/>
        <w:outlineLvl w:val="3"/>
      </w:pPr>
      <w:r>
        <w:rPr>
          <w:rFonts w:ascii="仿宋_GB2312" w:hAnsi="仿宋_GB2312" w:eastAsia="仿宋_GB2312" w:cs="仿宋_GB2312"/>
          <w:b/>
          <w:sz w:val="24"/>
        </w:rPr>
        <w:t>3.本合同标准文本各条款中，如涉及填写多家供应商、制造商，多种采购标的、分包主要内容等信息的，可根据采购项目具体情况添加信息项。</w:t>
      </w:r>
    </w:p>
    <w:p w14:paraId="6F4877E0">
      <w:pPr>
        <w:pStyle w:val="13"/>
        <w:jc w:val="center"/>
        <w:outlineLvl w:val="1"/>
      </w:pPr>
      <w:r>
        <w:rPr>
          <w:rFonts w:ascii="仿宋_GB2312" w:hAnsi="仿宋_GB2312" w:eastAsia="仿宋_GB2312" w:cs="仿宋_GB2312"/>
          <w:b/>
          <w:sz w:val="36"/>
        </w:rPr>
        <w:t>第一节 政府采购合同协议书</w:t>
      </w:r>
    </w:p>
    <w:p w14:paraId="6872B13A">
      <w:pPr>
        <w:pStyle w:val="13"/>
        <w:jc w:val="left"/>
      </w:pPr>
      <w:r>
        <w:rPr>
          <w:rFonts w:ascii="仿宋_GB2312" w:hAnsi="仿宋_GB2312" w:eastAsia="仿宋_GB2312" w:cs="仿宋_GB2312"/>
        </w:rPr>
        <w:t>甲方（全称）：___________________________（采购人、受采购人委托签订合同的单位或采购文件约定的合同甲方）</w:t>
      </w:r>
    </w:p>
    <w:p w14:paraId="1E0D22D0">
      <w:pPr>
        <w:pStyle w:val="13"/>
        <w:jc w:val="left"/>
      </w:pPr>
      <w:r>
        <w:rPr>
          <w:rFonts w:ascii="仿宋_GB2312" w:hAnsi="仿宋_GB2312" w:eastAsia="仿宋_GB2312" w:cs="仿宋_GB2312"/>
        </w:rPr>
        <w:t>乙方1（全称）：___________________________（供应商）</w:t>
      </w:r>
    </w:p>
    <w:p w14:paraId="020818B9">
      <w:pPr>
        <w:pStyle w:val="13"/>
        <w:jc w:val="left"/>
      </w:pPr>
      <w:r>
        <w:rPr>
          <w:rFonts w:ascii="仿宋_GB2312" w:hAnsi="仿宋_GB2312" w:eastAsia="仿宋_GB2312" w:cs="仿宋_GB2312"/>
        </w:rPr>
        <w:t>乙方2（全称）：___________________________（联合体成员供应商或其他合同主体）（如有）</w:t>
      </w:r>
    </w:p>
    <w:p w14:paraId="08B654AC">
      <w:pPr>
        <w:pStyle w:val="13"/>
        <w:jc w:val="left"/>
      </w:pPr>
      <w:r>
        <w:rPr>
          <w:rFonts w:ascii="仿宋_GB2312" w:hAnsi="仿宋_GB2312" w:eastAsia="仿宋_GB2312" w:cs="仿宋_GB2312"/>
        </w:rPr>
        <w:t>乙方3（全称）：___________________________（联合体成员供应商或其他合同主体）（如有）</w:t>
      </w:r>
    </w:p>
    <w:p w14:paraId="6BD6908A">
      <w:pPr>
        <w:pStyle w:val="13"/>
        <w:jc w:val="left"/>
      </w:pPr>
      <w:r>
        <w:rPr>
          <w:rFonts w:ascii="仿宋_GB2312" w:hAnsi="仿宋_GB2312" w:eastAsia="仿宋_GB2312" w:cs="仿宋_GB2312"/>
        </w:rPr>
        <w:t>依据《中华人民共和国民法典》、《中华人民共和国政府采购法》等有关的法律法规，以及本采购项目的招标/谈判文件等采购文件、乙方的《投标（响应）文件》及《中标（成交）通知书》，甲乙双方同意签订本合同。具体情况及要求如下：</w:t>
      </w:r>
    </w:p>
    <w:p w14:paraId="779CD9FF">
      <w:pPr>
        <w:pStyle w:val="13"/>
        <w:jc w:val="left"/>
        <w:outlineLvl w:val="2"/>
      </w:pPr>
      <w:r>
        <w:rPr>
          <w:rFonts w:ascii="仿宋_GB2312" w:hAnsi="仿宋_GB2312" w:eastAsia="仿宋_GB2312" w:cs="仿宋_GB2312"/>
          <w:b/>
          <w:sz w:val="28"/>
        </w:rPr>
        <w:t>1.项目信息</w:t>
      </w:r>
    </w:p>
    <w:p w14:paraId="121697C3">
      <w:pPr>
        <w:pStyle w:val="13"/>
        <w:jc w:val="left"/>
      </w:pPr>
      <w:r>
        <w:rPr>
          <w:rFonts w:ascii="仿宋_GB2312" w:hAnsi="仿宋_GB2312" w:eastAsia="仿宋_GB2312" w:cs="仿宋_GB2312"/>
        </w:rPr>
        <w:t>(1)采购项目名称：___________________________</w:t>
      </w:r>
    </w:p>
    <w:p w14:paraId="7C3FEF04">
      <w:pPr>
        <w:pStyle w:val="13"/>
        <w:jc w:val="left"/>
      </w:pPr>
      <w:r>
        <w:rPr>
          <w:rFonts w:ascii="仿宋_GB2312" w:hAnsi="仿宋_GB2312" w:eastAsia="仿宋_GB2312" w:cs="仿宋_GB2312"/>
        </w:rPr>
        <w:t xml:space="preserve"> 采购项目编号：____________________________</w:t>
      </w:r>
    </w:p>
    <w:p w14:paraId="11EFCEAE">
      <w:pPr>
        <w:pStyle w:val="13"/>
        <w:jc w:val="left"/>
      </w:pPr>
      <w:r>
        <w:rPr>
          <w:rFonts w:ascii="仿宋_GB2312" w:hAnsi="仿宋_GB2312" w:eastAsia="仿宋_GB2312" w:cs="仿宋_GB2312"/>
        </w:rPr>
        <w:t>(2)采购计划编号：___________________________</w:t>
      </w:r>
    </w:p>
    <w:p w14:paraId="68F03AB3">
      <w:pPr>
        <w:pStyle w:val="13"/>
        <w:jc w:val="left"/>
      </w:pPr>
      <w:r>
        <w:rPr>
          <w:rFonts w:ascii="仿宋_GB2312" w:hAnsi="仿宋_GB2312" w:eastAsia="仿宋_GB2312" w:cs="仿宋_GB2312"/>
        </w:rPr>
        <w:t>(3)项目内容：</w:t>
      </w:r>
    </w:p>
    <w:p w14:paraId="2E5BB134">
      <w:pPr>
        <w:pStyle w:val="13"/>
        <w:jc w:val="left"/>
      </w:pPr>
      <w:r>
        <w:rPr>
          <w:rFonts w:ascii="仿宋_GB2312" w:hAnsi="仿宋_GB2312" w:eastAsia="仿宋_GB2312" w:cs="仿宋_GB2312"/>
        </w:rPr>
        <w:t>采购标的及数量（台/套/个/架/组等）：___________________</w:t>
      </w:r>
    </w:p>
    <w:p w14:paraId="1DAC58A6">
      <w:pPr>
        <w:pStyle w:val="13"/>
        <w:jc w:val="left"/>
      </w:pPr>
      <w:r>
        <w:rPr>
          <w:rFonts w:ascii="仿宋_GB2312" w:hAnsi="仿宋_GB2312" w:eastAsia="仿宋_GB2312" w:cs="仿宋_GB2312"/>
        </w:rPr>
        <w:t xml:space="preserve"> 品牌： ___________________ 规格型号：___________________</w:t>
      </w:r>
    </w:p>
    <w:p w14:paraId="2068CBFD">
      <w:pPr>
        <w:pStyle w:val="13"/>
        <w:jc w:val="left"/>
      </w:pPr>
      <w:r>
        <w:rPr>
          <w:rFonts w:ascii="仿宋_GB2312" w:hAnsi="仿宋_GB2312" w:eastAsia="仿宋_GB2312" w:cs="仿宋_GB2312"/>
        </w:rPr>
        <w:t>采购标的的技术要求、商务要求具体见附件。</w:t>
      </w:r>
    </w:p>
    <w:p w14:paraId="2926B0BB">
      <w:pPr>
        <w:pStyle w:val="13"/>
        <w:jc w:val="left"/>
      </w:pPr>
      <w:r>
        <w:rPr>
          <w:rFonts w:ascii="仿宋_GB2312" w:hAnsi="仿宋_GB2312" w:eastAsia="仿宋_GB2312" w:cs="仿宋_GB2312"/>
        </w:rPr>
        <w:t>①涉及信息类产品，请填写该产品关键部件的品牌、型号：</w:t>
      </w:r>
    </w:p>
    <w:p w14:paraId="2260C72D">
      <w:pPr>
        <w:pStyle w:val="13"/>
        <w:jc w:val="left"/>
      </w:pPr>
      <w:r>
        <w:rPr>
          <w:rFonts w:ascii="仿宋_GB2312" w:hAnsi="仿宋_GB2312" w:eastAsia="仿宋_GB2312" w:cs="仿宋_GB2312"/>
        </w:rPr>
        <w:t>标的名称： ___________________</w:t>
      </w:r>
    </w:p>
    <w:p w14:paraId="7FC95DE3">
      <w:pPr>
        <w:pStyle w:val="13"/>
        <w:jc w:val="left"/>
      </w:pPr>
      <w:r>
        <w:rPr>
          <w:rFonts w:ascii="仿宋_GB2312" w:hAnsi="仿宋_GB2312" w:eastAsia="仿宋_GB2312" w:cs="仿宋_GB2312"/>
        </w:rPr>
        <w:t>关键部件： ___________________ 品牌：___________________ 型号： ___________________</w:t>
      </w:r>
    </w:p>
    <w:p w14:paraId="1244DD7A">
      <w:pPr>
        <w:pStyle w:val="13"/>
        <w:jc w:val="left"/>
      </w:pPr>
      <w:r>
        <w:rPr>
          <w:rFonts w:ascii="仿宋_GB2312" w:hAnsi="仿宋_GB2312" w:eastAsia="仿宋_GB2312" w:cs="仿宋_GB2312"/>
        </w:rPr>
        <w:t>关键部件： ___________________ 品牌：___________________ 型号： ___________________</w:t>
      </w:r>
    </w:p>
    <w:p w14:paraId="03B6763D">
      <w:pPr>
        <w:pStyle w:val="13"/>
        <w:jc w:val="left"/>
      </w:pPr>
      <w:r>
        <w:rPr>
          <w:rFonts w:ascii="仿宋_GB2312" w:hAnsi="仿宋_GB2312" w:eastAsia="仿宋_GB2312" w:cs="仿宋_GB2312"/>
        </w:rPr>
        <w:t>关键部件： ___________________ 品牌：___________________ 型号： ___________________</w:t>
      </w:r>
    </w:p>
    <w:p w14:paraId="40707A13">
      <w:pPr>
        <w:pStyle w:val="13"/>
        <w:jc w:val="left"/>
      </w:pPr>
      <w:r>
        <w:rPr>
          <w:rFonts w:ascii="仿宋_GB2312" w:hAnsi="仿宋_GB2312" w:eastAsia="仿宋_GB2312" w:cs="仿宋_GB2312"/>
        </w:rPr>
        <w:t>（注：关键部件是指财政部会同有关部门发布的政府采购需求标准规定的需要通过国家有关部门指定的测评机构开展的安全可靠测评的软硬件，如CPU芯片、操作系统、数据库等。）</w:t>
      </w:r>
    </w:p>
    <w:p w14:paraId="42F59FF3">
      <w:pPr>
        <w:pStyle w:val="13"/>
        <w:jc w:val="left"/>
      </w:pPr>
      <w:r>
        <w:rPr>
          <w:rFonts w:ascii="仿宋_GB2312" w:hAnsi="仿宋_GB2312" w:eastAsia="仿宋_GB2312" w:cs="仿宋_GB2312"/>
        </w:rPr>
        <w:t>②涉及车辆采购，请填写是否属于新能源汽车：</w:t>
      </w:r>
    </w:p>
    <w:p w14:paraId="61D806C9">
      <w:pPr>
        <w:pStyle w:val="13"/>
        <w:jc w:val="left"/>
      </w:pPr>
      <w:r>
        <w:rPr>
          <w:rFonts w:ascii="仿宋_GB2312" w:hAnsi="仿宋_GB2312" w:eastAsia="仿宋_GB2312" w:cs="仿宋_GB2312"/>
        </w:rPr>
        <w:t xml:space="preserve"> 是，《政府采购品目分类目录》底级品目名称：__________  数量：__________  金额：__________</w:t>
      </w:r>
    </w:p>
    <w:p w14:paraId="10E7677B">
      <w:pPr>
        <w:pStyle w:val="13"/>
        <w:spacing w:line="300" w:lineRule="auto"/>
        <w:jc w:val="left"/>
      </w:pPr>
      <w:r>
        <w:rPr>
          <w:rFonts w:ascii="仿宋_GB2312" w:hAnsi="仿宋_GB2312" w:eastAsia="仿宋_GB2312" w:cs="仿宋_GB2312"/>
        </w:rPr>
        <w:t xml:space="preserve"> 否</w:t>
      </w:r>
    </w:p>
    <w:p w14:paraId="0F3EFE36">
      <w:pPr>
        <w:pStyle w:val="13"/>
        <w:jc w:val="left"/>
      </w:pPr>
      <w:r>
        <w:rPr>
          <w:rFonts w:ascii="仿宋_GB2312" w:hAnsi="仿宋_GB2312" w:eastAsia="仿宋_GB2312" w:cs="仿宋_GB2312"/>
        </w:rPr>
        <w:t>(4)政府采购组织形式：政府集中采购 部门集中采购 分散采购</w:t>
      </w:r>
    </w:p>
    <w:p w14:paraId="3E206D4F">
      <w:pPr>
        <w:pStyle w:val="13"/>
        <w:jc w:val="left"/>
      </w:pPr>
      <w:r>
        <w:rPr>
          <w:rFonts w:ascii="仿宋_GB2312" w:hAnsi="仿宋_GB2312" w:eastAsia="仿宋_GB2312" w:cs="仿宋_GB2312"/>
        </w:rPr>
        <w:t>(5)政府采购方式：公开招标 邀请招标 竞争性谈判 竞争性磋商询价 单一来源 框架协议 其他：____________________</w:t>
      </w:r>
    </w:p>
    <w:p w14:paraId="5D41A7E4">
      <w:pPr>
        <w:pStyle w:val="13"/>
        <w:jc w:val="left"/>
      </w:pPr>
      <w:r>
        <w:rPr>
          <w:rFonts w:ascii="仿宋_GB2312" w:hAnsi="仿宋_GB2312" w:eastAsia="仿宋_GB2312" w:cs="仿宋_GB2312"/>
        </w:rPr>
        <w:t>(6)中标（成交）采购标的制造商是否为中小企业：是否</w:t>
      </w:r>
    </w:p>
    <w:p w14:paraId="3BA3A968">
      <w:pPr>
        <w:pStyle w:val="13"/>
        <w:jc w:val="left"/>
      </w:pPr>
      <w:r>
        <w:rPr>
          <w:rFonts w:ascii="仿宋_GB2312" w:hAnsi="仿宋_GB2312" w:eastAsia="仿宋_GB2312" w:cs="仿宋_GB2312"/>
        </w:rPr>
        <w:t>本合同是否为专门面向中小企业的采购合同（中小企业预留合同）：是否</w:t>
      </w:r>
    </w:p>
    <w:p w14:paraId="38F7EE9D">
      <w:pPr>
        <w:pStyle w:val="13"/>
        <w:jc w:val="left"/>
      </w:pPr>
      <w:r>
        <w:rPr>
          <w:rFonts w:ascii="仿宋_GB2312" w:hAnsi="仿宋_GB2312" w:eastAsia="仿宋_GB2312" w:cs="仿宋_GB2312"/>
        </w:rPr>
        <w:t>若本项目不专门面向中小企业采购，是否给予小微企业评审优惠：是否</w:t>
      </w:r>
    </w:p>
    <w:p w14:paraId="205EAB92">
      <w:pPr>
        <w:pStyle w:val="13"/>
        <w:jc w:val="left"/>
      </w:pPr>
      <w:r>
        <w:rPr>
          <w:rFonts w:ascii="仿宋_GB2312" w:hAnsi="仿宋_GB2312" w:eastAsia="仿宋_GB2312" w:cs="仿宋_GB2312"/>
        </w:rPr>
        <w:t>中标（成交）采购标的制造商是否为残疾人福利性单位：是否</w:t>
      </w:r>
    </w:p>
    <w:p w14:paraId="5716AFCF">
      <w:pPr>
        <w:pStyle w:val="13"/>
        <w:jc w:val="left"/>
      </w:pPr>
      <w:r>
        <w:rPr>
          <w:rFonts w:ascii="仿宋_GB2312" w:hAnsi="仿宋_GB2312" w:eastAsia="仿宋_GB2312" w:cs="仿宋_GB2312"/>
        </w:rPr>
        <w:t>中标（成交）采购标的制造商是否为监狱企业：是否</w:t>
      </w:r>
    </w:p>
    <w:p w14:paraId="51D2BF5D">
      <w:pPr>
        <w:pStyle w:val="13"/>
        <w:jc w:val="left"/>
      </w:pPr>
      <w:r>
        <w:rPr>
          <w:rFonts w:ascii="仿宋_GB2312" w:hAnsi="仿宋_GB2312" w:eastAsia="仿宋_GB2312" w:cs="仿宋_GB2312"/>
        </w:rPr>
        <w:t>(7)合同是否分包：是否</w:t>
      </w:r>
    </w:p>
    <w:p w14:paraId="474AB624">
      <w:pPr>
        <w:pStyle w:val="13"/>
        <w:jc w:val="left"/>
      </w:pPr>
      <w:r>
        <w:rPr>
          <w:rFonts w:ascii="仿宋_GB2312" w:hAnsi="仿宋_GB2312" w:eastAsia="仿宋_GB2312" w:cs="仿宋_GB2312"/>
        </w:rPr>
        <w:t>分包主要内容：________________________________________</w:t>
      </w:r>
    </w:p>
    <w:p w14:paraId="1F9E6261">
      <w:pPr>
        <w:pStyle w:val="13"/>
        <w:jc w:val="left"/>
      </w:pPr>
      <w:r>
        <w:rPr>
          <w:rFonts w:ascii="仿宋_GB2312" w:hAnsi="仿宋_GB2312" w:eastAsia="仿宋_GB2312" w:cs="仿宋_GB2312"/>
        </w:rPr>
        <w:t>分包供应商/制造商名称（如供应商和制造商不同，请分别填写）：</w:t>
      </w:r>
    </w:p>
    <w:p w14:paraId="5631C5BC">
      <w:pPr>
        <w:pStyle w:val="13"/>
        <w:jc w:val="left"/>
      </w:pPr>
      <w:r>
        <w:rPr>
          <w:rFonts w:ascii="仿宋_GB2312" w:hAnsi="仿宋_GB2312" w:eastAsia="仿宋_GB2312" w:cs="仿宋_GB2312"/>
        </w:rPr>
        <w:t>________________________________________</w:t>
      </w:r>
    </w:p>
    <w:p w14:paraId="09DE9A40">
      <w:pPr>
        <w:pStyle w:val="13"/>
        <w:jc w:val="left"/>
      </w:pPr>
      <w:r>
        <w:rPr>
          <w:rFonts w:ascii="仿宋_GB2312" w:hAnsi="仿宋_GB2312" w:eastAsia="仿宋_GB2312" w:cs="仿宋_GB2312"/>
        </w:rPr>
        <w:t>分包供应商/制造商类型（如果供应商和制造商不同，只填写制造商类型）：</w:t>
      </w:r>
    </w:p>
    <w:p w14:paraId="74CAD9EC">
      <w:pPr>
        <w:pStyle w:val="13"/>
        <w:jc w:val="left"/>
      </w:pPr>
      <w:r>
        <w:rPr>
          <w:rFonts w:ascii="仿宋_GB2312" w:hAnsi="仿宋_GB2312" w:eastAsia="仿宋_GB2312" w:cs="仿宋_GB2312"/>
        </w:rPr>
        <w:t>大型企业中型企业小微型企业</w:t>
      </w:r>
    </w:p>
    <w:p w14:paraId="4D8183B3">
      <w:pPr>
        <w:pStyle w:val="13"/>
        <w:jc w:val="left"/>
      </w:pPr>
      <w:r>
        <w:rPr>
          <w:rFonts w:ascii="仿宋_GB2312" w:hAnsi="仿宋_GB2312" w:eastAsia="仿宋_GB2312" w:cs="仿宋_GB2312"/>
        </w:rPr>
        <w:t>残疾人福利性单位监狱企业其他</w:t>
      </w:r>
    </w:p>
    <w:p w14:paraId="0BB41C0C">
      <w:pPr>
        <w:pStyle w:val="13"/>
        <w:jc w:val="left"/>
      </w:pPr>
      <w:r>
        <w:rPr>
          <w:rFonts w:ascii="仿宋_GB2312" w:hAnsi="仿宋_GB2312" w:eastAsia="仿宋_GB2312" w:cs="仿宋_GB2312"/>
        </w:rPr>
        <w:t>(8)中标（成交）供应商是否为外商投资企业：是否</w:t>
      </w:r>
    </w:p>
    <w:p w14:paraId="34097554">
      <w:pPr>
        <w:pStyle w:val="13"/>
        <w:spacing w:line="300" w:lineRule="auto"/>
        <w:ind w:firstLine="840"/>
        <w:jc w:val="left"/>
      </w:pPr>
      <w:r>
        <w:rPr>
          <w:rFonts w:ascii="仿宋_GB2312" w:hAnsi="仿宋_GB2312" w:eastAsia="仿宋_GB2312" w:cs="仿宋_GB2312"/>
        </w:rPr>
        <w:t>外商投资企业类型：全部由外国投资者投资部分由外国投资者投资</w:t>
      </w:r>
    </w:p>
    <w:p w14:paraId="1AA28F1C">
      <w:pPr>
        <w:pStyle w:val="13"/>
        <w:jc w:val="left"/>
      </w:pPr>
      <w:r>
        <w:rPr>
          <w:rFonts w:ascii="仿宋_GB2312" w:hAnsi="仿宋_GB2312" w:eastAsia="仿宋_GB2312" w:cs="仿宋_GB2312"/>
        </w:rPr>
        <w:t>（9）是否涉及进口产品：</w:t>
      </w:r>
    </w:p>
    <w:p w14:paraId="47EF1605">
      <w:pPr>
        <w:pStyle w:val="13"/>
        <w:jc w:val="left"/>
      </w:pPr>
      <w:r>
        <w:rPr>
          <w:rFonts w:ascii="仿宋_GB2312" w:hAnsi="仿宋_GB2312" w:eastAsia="仿宋_GB2312" w:cs="仿宋_GB2312"/>
        </w:rPr>
        <w:t xml:space="preserve"> 是，《政府采购品目分类目录》底级品目名称：__________  金额：__________</w:t>
      </w:r>
    </w:p>
    <w:p w14:paraId="768F930A">
      <w:pPr>
        <w:pStyle w:val="13"/>
        <w:spacing w:line="300" w:lineRule="auto"/>
        <w:ind w:firstLine="1260"/>
        <w:jc w:val="left"/>
      </w:pPr>
      <w:r>
        <w:rPr>
          <w:rFonts w:ascii="仿宋_GB2312" w:hAnsi="仿宋_GB2312" w:eastAsia="仿宋_GB2312" w:cs="仿宋_GB2312"/>
        </w:rPr>
        <w:t>国别：__________  品牌：__________  规格型号__________</w:t>
      </w:r>
    </w:p>
    <w:p w14:paraId="427721BE">
      <w:pPr>
        <w:pStyle w:val="13"/>
        <w:spacing w:line="300" w:lineRule="auto"/>
        <w:ind w:firstLine="840"/>
        <w:jc w:val="left"/>
      </w:pPr>
      <w:r>
        <w:rPr>
          <w:rFonts w:ascii="仿宋_GB2312" w:hAnsi="仿宋_GB2312" w:eastAsia="仿宋_GB2312" w:cs="仿宋_GB2312"/>
        </w:rPr>
        <w:t xml:space="preserve"> 否</w:t>
      </w:r>
    </w:p>
    <w:p w14:paraId="7BD1AA60">
      <w:pPr>
        <w:pStyle w:val="13"/>
        <w:jc w:val="left"/>
      </w:pPr>
      <w:r>
        <w:rPr>
          <w:rFonts w:ascii="仿宋_GB2312" w:hAnsi="仿宋_GB2312" w:eastAsia="仿宋_GB2312" w:cs="仿宋_GB2312"/>
        </w:rPr>
        <w:t>（10）是否涉及节能产品：</w:t>
      </w:r>
    </w:p>
    <w:p w14:paraId="08FDC1C8">
      <w:pPr>
        <w:pStyle w:val="13"/>
        <w:jc w:val="left"/>
      </w:pPr>
      <w:r>
        <w:rPr>
          <w:rFonts w:ascii="仿宋_GB2312" w:hAnsi="仿宋_GB2312" w:eastAsia="仿宋_GB2312" w:cs="仿宋_GB2312"/>
        </w:rPr>
        <w:t xml:space="preserve"> 是，《节能产品政府采购品目清单》的底级品目名称：__________</w:t>
      </w:r>
    </w:p>
    <w:p w14:paraId="6486F9AD">
      <w:pPr>
        <w:pStyle w:val="13"/>
        <w:spacing w:line="300" w:lineRule="auto"/>
        <w:ind w:firstLine="1260"/>
        <w:jc w:val="left"/>
      </w:pPr>
      <w:r>
        <w:rPr>
          <w:rFonts w:ascii="仿宋_GB2312" w:hAnsi="仿宋_GB2312" w:eastAsia="仿宋_GB2312" w:cs="仿宋_GB2312"/>
        </w:rPr>
        <w:t xml:space="preserve"> 强制采购         优先采购</w:t>
      </w:r>
    </w:p>
    <w:p w14:paraId="141A3A6A">
      <w:pPr>
        <w:pStyle w:val="13"/>
        <w:spacing w:line="300" w:lineRule="auto"/>
        <w:ind w:firstLine="840"/>
        <w:jc w:val="left"/>
      </w:pPr>
      <w:r>
        <w:rPr>
          <w:rFonts w:ascii="仿宋_GB2312" w:hAnsi="仿宋_GB2312" w:eastAsia="仿宋_GB2312" w:cs="仿宋_GB2312"/>
        </w:rPr>
        <w:t xml:space="preserve"> 否</w:t>
      </w:r>
    </w:p>
    <w:p w14:paraId="2CD61653">
      <w:pPr>
        <w:pStyle w:val="13"/>
        <w:ind w:firstLine="840"/>
        <w:jc w:val="left"/>
      </w:pPr>
      <w:r>
        <w:rPr>
          <w:rFonts w:ascii="仿宋_GB2312" w:hAnsi="仿宋_GB2312" w:eastAsia="仿宋_GB2312" w:cs="仿宋_GB2312"/>
        </w:rPr>
        <w:t>是否涉及环境标志产品：</w:t>
      </w:r>
    </w:p>
    <w:p w14:paraId="499FE6F0">
      <w:pPr>
        <w:pStyle w:val="13"/>
        <w:jc w:val="left"/>
      </w:pPr>
      <w:r>
        <w:rPr>
          <w:rFonts w:ascii="仿宋_GB2312" w:hAnsi="仿宋_GB2312" w:eastAsia="仿宋_GB2312" w:cs="仿宋_GB2312"/>
        </w:rPr>
        <w:t xml:space="preserve"> 是，《环境标志产品政府采购品目清单》的底级品目名称：__________</w:t>
      </w:r>
    </w:p>
    <w:p w14:paraId="2CCF65DE">
      <w:pPr>
        <w:pStyle w:val="13"/>
        <w:spacing w:line="300" w:lineRule="auto"/>
        <w:ind w:firstLine="1260"/>
        <w:jc w:val="left"/>
      </w:pPr>
      <w:r>
        <w:rPr>
          <w:rFonts w:ascii="仿宋_GB2312" w:hAnsi="仿宋_GB2312" w:eastAsia="仿宋_GB2312" w:cs="仿宋_GB2312"/>
        </w:rPr>
        <w:t xml:space="preserve"> 强制采购         优先采购</w:t>
      </w:r>
    </w:p>
    <w:p w14:paraId="3AAC95B2">
      <w:pPr>
        <w:pStyle w:val="13"/>
        <w:spacing w:line="300" w:lineRule="auto"/>
        <w:ind w:firstLine="840"/>
        <w:jc w:val="left"/>
      </w:pPr>
      <w:r>
        <w:rPr>
          <w:rFonts w:ascii="仿宋_GB2312" w:hAnsi="仿宋_GB2312" w:eastAsia="仿宋_GB2312" w:cs="仿宋_GB2312"/>
        </w:rPr>
        <w:t xml:space="preserve"> 否</w:t>
      </w:r>
    </w:p>
    <w:p w14:paraId="589CA65B">
      <w:pPr>
        <w:pStyle w:val="13"/>
        <w:ind w:firstLine="840"/>
        <w:jc w:val="left"/>
      </w:pPr>
      <w:r>
        <w:rPr>
          <w:rFonts w:ascii="仿宋_GB2312" w:hAnsi="仿宋_GB2312" w:eastAsia="仿宋_GB2312" w:cs="仿宋_GB2312"/>
        </w:rPr>
        <w:t>是否涉及绿色产品：</w:t>
      </w:r>
    </w:p>
    <w:p w14:paraId="4F5EB527">
      <w:pPr>
        <w:pStyle w:val="13"/>
        <w:jc w:val="left"/>
      </w:pPr>
      <w:r>
        <w:rPr>
          <w:rFonts w:ascii="仿宋_GB2312" w:hAnsi="仿宋_GB2312" w:eastAsia="仿宋_GB2312" w:cs="仿宋_GB2312"/>
        </w:rPr>
        <w:t xml:space="preserve"> 是，绿色产品政府采购相关政策确定的底级品目名称：__________</w:t>
      </w:r>
    </w:p>
    <w:p w14:paraId="4F69F120">
      <w:pPr>
        <w:pStyle w:val="13"/>
        <w:spacing w:line="300" w:lineRule="auto"/>
        <w:ind w:firstLine="1260"/>
        <w:jc w:val="left"/>
      </w:pPr>
      <w:r>
        <w:rPr>
          <w:rFonts w:ascii="仿宋_GB2312" w:hAnsi="仿宋_GB2312" w:eastAsia="仿宋_GB2312" w:cs="仿宋_GB2312"/>
        </w:rPr>
        <w:t xml:space="preserve"> 强制采购         优先采购</w:t>
      </w:r>
    </w:p>
    <w:p w14:paraId="1D5E2C33">
      <w:pPr>
        <w:pStyle w:val="13"/>
        <w:spacing w:line="300" w:lineRule="auto"/>
        <w:ind w:firstLine="840"/>
        <w:jc w:val="left"/>
      </w:pPr>
      <w:r>
        <w:rPr>
          <w:rFonts w:ascii="仿宋_GB2312" w:hAnsi="仿宋_GB2312" w:eastAsia="仿宋_GB2312" w:cs="仿宋_GB2312"/>
        </w:rPr>
        <w:t xml:space="preserve"> 否</w:t>
      </w:r>
    </w:p>
    <w:p w14:paraId="12E99CCF">
      <w:pPr>
        <w:pStyle w:val="13"/>
        <w:jc w:val="left"/>
      </w:pPr>
      <w:r>
        <w:rPr>
          <w:rFonts w:ascii="仿宋_GB2312" w:hAnsi="仿宋_GB2312" w:eastAsia="仿宋_GB2312" w:cs="仿宋_GB2312"/>
        </w:rPr>
        <w:t xml:space="preserve"> (11)涉及商品包装和快递包装的，是否参考《商品包装政府采购需求标准（试行）》、《快递包装政府采购需求标准（试行）》明确产品及相关快递服务的具体包装要求：</w:t>
      </w:r>
    </w:p>
    <w:p w14:paraId="65CC53BA">
      <w:pPr>
        <w:pStyle w:val="13"/>
        <w:jc w:val="left"/>
      </w:pPr>
      <w:r>
        <w:rPr>
          <w:rFonts w:ascii="仿宋_GB2312" w:hAnsi="仿宋_GB2312" w:eastAsia="仿宋_GB2312" w:cs="仿宋_GB2312"/>
        </w:rPr>
        <w:t>是         否        不涉及</w:t>
      </w:r>
    </w:p>
    <w:p w14:paraId="3FF6B4EC">
      <w:pPr>
        <w:pStyle w:val="13"/>
        <w:jc w:val="left"/>
        <w:outlineLvl w:val="2"/>
      </w:pPr>
      <w:r>
        <w:rPr>
          <w:rFonts w:ascii="仿宋_GB2312" w:hAnsi="仿宋_GB2312" w:eastAsia="仿宋_GB2312" w:cs="仿宋_GB2312"/>
          <w:b/>
          <w:sz w:val="28"/>
        </w:rPr>
        <w:t>2.合同金额</w:t>
      </w:r>
    </w:p>
    <w:p w14:paraId="16B6C58C">
      <w:pPr>
        <w:pStyle w:val="13"/>
        <w:jc w:val="left"/>
      </w:pPr>
      <w:r>
        <w:rPr>
          <w:rFonts w:ascii="仿宋_GB2312" w:hAnsi="仿宋_GB2312" w:eastAsia="仿宋_GB2312" w:cs="仿宋_GB2312"/>
        </w:rPr>
        <w:t>（1）合同金额小写：____________________</w:t>
      </w:r>
    </w:p>
    <w:p w14:paraId="41A809CC">
      <w:pPr>
        <w:pStyle w:val="13"/>
        <w:ind w:firstLine="1980"/>
        <w:jc w:val="left"/>
      </w:pPr>
      <w:r>
        <w:rPr>
          <w:rFonts w:ascii="仿宋_GB2312" w:hAnsi="仿宋_GB2312" w:eastAsia="仿宋_GB2312" w:cs="仿宋_GB2312"/>
        </w:rPr>
        <w:t>大写：____________________</w:t>
      </w:r>
    </w:p>
    <w:p w14:paraId="65DF535F">
      <w:pPr>
        <w:pStyle w:val="13"/>
        <w:jc w:val="left"/>
      </w:pPr>
      <w:r>
        <w:rPr>
          <w:rFonts w:ascii="仿宋_GB2312" w:hAnsi="仿宋_GB2312" w:eastAsia="仿宋_GB2312" w:cs="仿宋_GB2312"/>
        </w:rPr>
        <w:t xml:space="preserve">  分包金额（如有）小写：____________________</w:t>
      </w:r>
    </w:p>
    <w:p w14:paraId="01A35E82">
      <w:pPr>
        <w:pStyle w:val="13"/>
        <w:ind w:firstLine="2820"/>
        <w:jc w:val="left"/>
      </w:pPr>
      <w:r>
        <w:rPr>
          <w:rFonts w:ascii="仿宋_GB2312" w:hAnsi="仿宋_GB2312" w:eastAsia="仿宋_GB2312" w:cs="仿宋_GB2312"/>
        </w:rPr>
        <w:t>大写：____________________</w:t>
      </w:r>
    </w:p>
    <w:p w14:paraId="09DACB7A">
      <w:pPr>
        <w:pStyle w:val="13"/>
        <w:jc w:val="left"/>
      </w:pPr>
      <w:r>
        <w:rPr>
          <w:rFonts w:ascii="仿宋_GB2312" w:hAnsi="仿宋_GB2312" w:eastAsia="仿宋_GB2312" w:cs="仿宋_GB2312"/>
        </w:rPr>
        <w:t xml:space="preserve"> （注：固定单价合同应填写单价和最高限价）</w:t>
      </w:r>
    </w:p>
    <w:p w14:paraId="713B6CCE">
      <w:pPr>
        <w:pStyle w:val="13"/>
        <w:jc w:val="left"/>
      </w:pPr>
      <w:r>
        <w:rPr>
          <w:rFonts w:ascii="仿宋_GB2312" w:hAnsi="仿宋_GB2312" w:eastAsia="仿宋_GB2312" w:cs="仿宋_GB2312"/>
        </w:rPr>
        <w:t>（2）合同定价方式（采用组合定价方式的，可以勾选多项）：</w:t>
      </w:r>
    </w:p>
    <w:p w14:paraId="11303874">
      <w:pPr>
        <w:pStyle w:val="13"/>
        <w:jc w:val="left"/>
      </w:pPr>
      <w:r>
        <w:rPr>
          <w:rFonts w:ascii="仿宋_GB2312" w:hAnsi="仿宋_GB2312" w:eastAsia="仿宋_GB2312" w:cs="仿宋_GB2312"/>
        </w:rPr>
        <w:t>固定总价固定单价成本补偿绩效激励其他__________</w:t>
      </w:r>
    </w:p>
    <w:p w14:paraId="674E17FE">
      <w:pPr>
        <w:pStyle w:val="13"/>
        <w:jc w:val="left"/>
      </w:pPr>
      <w:r>
        <w:rPr>
          <w:rFonts w:ascii="仿宋_GB2312" w:hAnsi="仿宋_GB2312" w:eastAsia="仿宋_GB2312" w:cs="仿宋_GB2312"/>
        </w:rPr>
        <w:t>（3）付款方式（按项目实际勾选填写）：</w:t>
      </w:r>
    </w:p>
    <w:p w14:paraId="483A87DE">
      <w:pPr>
        <w:pStyle w:val="13"/>
        <w:jc w:val="left"/>
      </w:pPr>
      <w:r>
        <w:rPr>
          <w:rFonts w:ascii="仿宋_GB2312" w:hAnsi="仿宋_GB2312" w:eastAsia="仿宋_GB2312" w:cs="仿宋_GB2312"/>
        </w:rPr>
        <w:t>全额付款：_______（应明确一次性支付合同款项的条件）_____________</w:t>
      </w:r>
    </w:p>
    <w:p w14:paraId="02FDC6E9">
      <w:pPr>
        <w:pStyle w:val="13"/>
        <w:jc w:val="left"/>
      </w:pPr>
      <w:r>
        <w:rPr>
          <w:rFonts w:ascii="仿宋_GB2312" w:hAnsi="仿宋_GB2312" w:eastAsia="仿宋_GB2312" w:cs="仿宋_GB2312"/>
        </w:rPr>
        <w:t>分期付款：_______（应明确分期支付合同款项的各期比例和支付条件，各期支付条件应与分期履约验收情况挂钩）_____________，其中涉及预付款的：_______ （应明确预付款的支付比例和支付条件）</w:t>
      </w:r>
    </w:p>
    <w:p w14:paraId="66905C4B">
      <w:pPr>
        <w:pStyle w:val="13"/>
        <w:jc w:val="left"/>
      </w:pPr>
      <w:r>
        <w:rPr>
          <w:rFonts w:ascii="仿宋_GB2312" w:hAnsi="仿宋_GB2312" w:eastAsia="仿宋_GB2312" w:cs="仿宋_GB2312"/>
        </w:rPr>
        <w:t>成本补偿：_______（应明确按照成本补偿方式的支付方式和支付条件）___________</w:t>
      </w:r>
    </w:p>
    <w:p w14:paraId="53731A76">
      <w:pPr>
        <w:pStyle w:val="13"/>
        <w:jc w:val="left"/>
      </w:pPr>
      <w:r>
        <w:rPr>
          <w:rFonts w:ascii="仿宋_GB2312" w:hAnsi="仿宋_GB2312" w:eastAsia="仿宋_GB2312" w:cs="仿宋_GB2312"/>
        </w:rPr>
        <w:t>绩效激励：_______（应明确按照绩效激励方式的支付方式和支付条件）_________</w:t>
      </w:r>
    </w:p>
    <w:p w14:paraId="19570307">
      <w:pPr>
        <w:pStyle w:val="13"/>
        <w:jc w:val="left"/>
        <w:outlineLvl w:val="2"/>
      </w:pPr>
      <w:r>
        <w:rPr>
          <w:rFonts w:ascii="仿宋_GB2312" w:hAnsi="仿宋_GB2312" w:eastAsia="仿宋_GB2312" w:cs="仿宋_GB2312"/>
          <w:b/>
          <w:sz w:val="28"/>
        </w:rPr>
        <w:t>3.合同履行</w:t>
      </w:r>
    </w:p>
    <w:p w14:paraId="63C38006">
      <w:pPr>
        <w:pStyle w:val="13"/>
        <w:jc w:val="left"/>
      </w:pPr>
      <w:r>
        <w:rPr>
          <w:rFonts w:ascii="仿宋_GB2312" w:hAnsi="仿宋_GB2312" w:eastAsia="仿宋_GB2312" w:cs="仿宋_GB2312"/>
        </w:rPr>
        <w:t>（1）起始日期：____________________年____________________月 ____________________日 ，完成日期：____________________年____________________月____________________日。</w:t>
      </w:r>
    </w:p>
    <w:p w14:paraId="3D3AFE26">
      <w:pPr>
        <w:pStyle w:val="13"/>
        <w:jc w:val="left"/>
      </w:pPr>
      <w:r>
        <w:rPr>
          <w:rFonts w:ascii="仿宋_GB2312" w:hAnsi="仿宋_GB2312" w:eastAsia="仿宋_GB2312" w:cs="仿宋_GB2312"/>
        </w:rPr>
        <w:t>（2）履约地点：____________________</w:t>
      </w:r>
    </w:p>
    <w:p w14:paraId="0D0535A0">
      <w:pPr>
        <w:pStyle w:val="13"/>
        <w:jc w:val="left"/>
      </w:pPr>
      <w:r>
        <w:rPr>
          <w:rFonts w:ascii="仿宋_GB2312" w:hAnsi="仿宋_GB2312" w:eastAsia="仿宋_GB2312" w:cs="仿宋_GB2312"/>
        </w:rPr>
        <w:t>（3）履约担保：</w:t>
      </w:r>
    </w:p>
    <w:p w14:paraId="76AEE8DB">
      <w:pPr>
        <w:pStyle w:val="13"/>
        <w:jc w:val="left"/>
      </w:pPr>
      <w:r>
        <w:rPr>
          <w:rFonts w:ascii="仿宋_GB2312" w:hAnsi="仿宋_GB2312" w:eastAsia="仿宋_GB2312" w:cs="仿宋_GB2312"/>
        </w:rPr>
        <w:t>是否收取履约保证金：是 否</w:t>
      </w:r>
    </w:p>
    <w:p w14:paraId="1A124D98">
      <w:pPr>
        <w:pStyle w:val="13"/>
        <w:jc w:val="left"/>
      </w:pPr>
      <w:r>
        <w:rPr>
          <w:rFonts w:ascii="仿宋_GB2312" w:hAnsi="仿宋_GB2312" w:eastAsia="仿宋_GB2312" w:cs="仿宋_GB2312"/>
        </w:rPr>
        <w:t>收取履约保证金形式：____________________</w:t>
      </w:r>
    </w:p>
    <w:p w14:paraId="671A3FD3">
      <w:pPr>
        <w:pStyle w:val="13"/>
        <w:jc w:val="left"/>
      </w:pPr>
      <w:r>
        <w:rPr>
          <w:rFonts w:ascii="仿宋_GB2312" w:hAnsi="仿宋_GB2312" w:eastAsia="仿宋_GB2312" w:cs="仿宋_GB2312"/>
        </w:rPr>
        <w:t>收取履约保证金金额：____________________</w:t>
      </w:r>
    </w:p>
    <w:p w14:paraId="2DC3CEC2">
      <w:pPr>
        <w:pStyle w:val="13"/>
        <w:jc w:val="left"/>
      </w:pPr>
      <w:r>
        <w:rPr>
          <w:rFonts w:ascii="仿宋_GB2312" w:hAnsi="仿宋_GB2312" w:eastAsia="仿宋_GB2312" w:cs="仿宋_GB2312"/>
        </w:rPr>
        <w:t>履约担保期限：____________________</w:t>
      </w:r>
    </w:p>
    <w:p w14:paraId="1B77F6A2">
      <w:pPr>
        <w:pStyle w:val="13"/>
        <w:ind w:firstLine="510"/>
        <w:jc w:val="left"/>
      </w:pPr>
      <w:r>
        <w:rPr>
          <w:rFonts w:ascii="仿宋_GB2312" w:hAnsi="仿宋_GB2312" w:eastAsia="仿宋_GB2312" w:cs="仿宋_GB2312"/>
        </w:rPr>
        <w:t>履约担保期限：____________________</w:t>
      </w:r>
    </w:p>
    <w:p w14:paraId="38192A75">
      <w:pPr>
        <w:pStyle w:val="13"/>
        <w:jc w:val="left"/>
      </w:pPr>
      <w:r>
        <w:rPr>
          <w:rFonts w:ascii="仿宋_GB2312" w:hAnsi="仿宋_GB2312" w:eastAsia="仿宋_GB2312" w:cs="仿宋_GB2312"/>
        </w:rPr>
        <w:t>（4）分期履行要求：____________________</w:t>
      </w:r>
    </w:p>
    <w:p w14:paraId="69A5183E">
      <w:pPr>
        <w:pStyle w:val="13"/>
        <w:jc w:val="left"/>
      </w:pPr>
      <w:r>
        <w:rPr>
          <w:rFonts w:ascii="仿宋_GB2312" w:hAnsi="仿宋_GB2312" w:eastAsia="仿宋_GB2312" w:cs="仿宋_GB2312"/>
        </w:rPr>
        <w:t>（5）风险处置措施和替代方案：____________________</w:t>
      </w:r>
    </w:p>
    <w:p w14:paraId="1CF7EC5D">
      <w:pPr>
        <w:pStyle w:val="13"/>
        <w:jc w:val="left"/>
        <w:outlineLvl w:val="2"/>
      </w:pPr>
      <w:r>
        <w:rPr>
          <w:rFonts w:ascii="仿宋_GB2312" w:hAnsi="仿宋_GB2312" w:eastAsia="仿宋_GB2312" w:cs="仿宋_GB2312"/>
          <w:b/>
          <w:sz w:val="28"/>
        </w:rPr>
        <w:t>4.合同验收</w:t>
      </w:r>
    </w:p>
    <w:p w14:paraId="70B4EBA0">
      <w:pPr>
        <w:pStyle w:val="13"/>
        <w:jc w:val="left"/>
      </w:pPr>
      <w:r>
        <w:rPr>
          <w:rFonts w:ascii="仿宋_GB2312" w:hAnsi="仿宋_GB2312" w:eastAsia="仿宋_GB2312" w:cs="仿宋_GB2312"/>
        </w:rPr>
        <w:t>（1）验收组织方式：自行验收委托第三方验收</w:t>
      </w:r>
    </w:p>
    <w:p w14:paraId="05E6A2D4">
      <w:pPr>
        <w:pStyle w:val="13"/>
        <w:jc w:val="left"/>
      </w:pPr>
      <w:r>
        <w:rPr>
          <w:rFonts w:ascii="仿宋_GB2312" w:hAnsi="仿宋_GB2312" w:eastAsia="仿宋_GB2312" w:cs="仿宋_GB2312"/>
        </w:rPr>
        <w:t>验收主体：____________________</w:t>
      </w:r>
    </w:p>
    <w:p w14:paraId="30C52A75">
      <w:pPr>
        <w:pStyle w:val="13"/>
        <w:jc w:val="left"/>
      </w:pPr>
      <w:r>
        <w:rPr>
          <w:rFonts w:ascii="仿宋_GB2312" w:hAnsi="仿宋_GB2312" w:eastAsia="仿宋_GB2312" w:cs="仿宋_GB2312"/>
        </w:rPr>
        <w:t>是否邀请本项目的其他供应商参加验收：是否</w:t>
      </w:r>
    </w:p>
    <w:p w14:paraId="31E7A610">
      <w:pPr>
        <w:pStyle w:val="13"/>
        <w:jc w:val="left"/>
      </w:pPr>
      <w:r>
        <w:rPr>
          <w:rFonts w:ascii="仿宋_GB2312" w:hAnsi="仿宋_GB2312" w:eastAsia="仿宋_GB2312" w:cs="仿宋_GB2312"/>
        </w:rPr>
        <w:t>是否邀请专家参加验收：是否</w:t>
      </w:r>
    </w:p>
    <w:p w14:paraId="0EC52D1E">
      <w:pPr>
        <w:pStyle w:val="13"/>
        <w:jc w:val="left"/>
      </w:pPr>
      <w:r>
        <w:rPr>
          <w:rFonts w:ascii="仿宋_GB2312" w:hAnsi="仿宋_GB2312" w:eastAsia="仿宋_GB2312" w:cs="仿宋_GB2312"/>
        </w:rPr>
        <w:t>是否邀请服务对象参加验收：是否</w:t>
      </w:r>
    </w:p>
    <w:p w14:paraId="2678DC88">
      <w:pPr>
        <w:pStyle w:val="13"/>
        <w:jc w:val="left"/>
      </w:pPr>
      <w:r>
        <w:rPr>
          <w:rFonts w:ascii="仿宋_GB2312" w:hAnsi="仿宋_GB2312" w:eastAsia="仿宋_GB2312" w:cs="仿宋_GB2312"/>
        </w:rPr>
        <w:t>是否邀请第三方检测机构参加验收：是否</w:t>
      </w:r>
    </w:p>
    <w:p w14:paraId="798527E5">
      <w:pPr>
        <w:pStyle w:val="13"/>
        <w:jc w:val="left"/>
      </w:pPr>
      <w:r>
        <w:rPr>
          <w:rFonts w:ascii="仿宋_GB2312" w:hAnsi="仿宋_GB2312" w:eastAsia="仿宋_GB2312" w:cs="仿宋_GB2312"/>
        </w:rPr>
        <w:t>是否进行抽查检测： 是，抽查比例：__________%否</w:t>
      </w:r>
    </w:p>
    <w:p w14:paraId="742B4AE9">
      <w:pPr>
        <w:pStyle w:val="13"/>
        <w:jc w:val="left"/>
      </w:pPr>
      <w:r>
        <w:rPr>
          <w:rFonts w:ascii="仿宋_GB2312" w:hAnsi="仿宋_GB2312" w:eastAsia="仿宋_GB2312" w:cs="仿宋_GB2312"/>
        </w:rPr>
        <w:t>是否存在破坏性检测： 是，__________否</w:t>
      </w:r>
    </w:p>
    <w:p w14:paraId="32F7A4D9">
      <w:pPr>
        <w:pStyle w:val="13"/>
        <w:jc w:val="left"/>
      </w:pPr>
      <w:r>
        <w:rPr>
          <w:rFonts w:ascii="仿宋_GB2312" w:hAnsi="仿宋_GB2312" w:eastAsia="仿宋_GB2312" w:cs="仿宋_GB2312"/>
        </w:rPr>
        <w:t>验收组织的其他事项：____________________</w:t>
      </w:r>
    </w:p>
    <w:p w14:paraId="6CB562B6">
      <w:pPr>
        <w:pStyle w:val="13"/>
        <w:jc w:val="left"/>
      </w:pPr>
      <w:r>
        <w:rPr>
          <w:rFonts w:ascii="仿宋_GB2312" w:hAnsi="仿宋_GB2312" w:eastAsia="仿宋_GB2312" w:cs="仿宋_GB2312"/>
        </w:rPr>
        <w:t>（2）履约验收时间：计划于何时验收/供应商提出验收申请之日起_______日内组织验收</w:t>
      </w:r>
    </w:p>
    <w:p w14:paraId="3CE50653">
      <w:pPr>
        <w:pStyle w:val="13"/>
        <w:jc w:val="left"/>
      </w:pPr>
      <w:r>
        <w:rPr>
          <w:rFonts w:ascii="仿宋_GB2312" w:hAnsi="仿宋_GB2312" w:eastAsia="仿宋_GB2312" w:cs="仿宋_GB2312"/>
        </w:rPr>
        <w:t>（3）履约验收方式：一次性验收分期/分项验收：__________</w:t>
      </w:r>
    </w:p>
    <w:p w14:paraId="654946CD">
      <w:pPr>
        <w:pStyle w:val="13"/>
        <w:jc w:val="left"/>
      </w:pPr>
      <w:r>
        <w:rPr>
          <w:rFonts w:ascii="仿宋_GB2312" w:hAnsi="仿宋_GB2312" w:eastAsia="仿宋_GB2312" w:cs="仿宋_GB2312"/>
        </w:rPr>
        <w:t>（4）履约验收程序：____________________</w:t>
      </w:r>
    </w:p>
    <w:p w14:paraId="5324ADB2">
      <w:pPr>
        <w:pStyle w:val="13"/>
        <w:jc w:val="left"/>
      </w:pPr>
      <w:r>
        <w:rPr>
          <w:rFonts w:ascii="仿宋_GB2312" w:hAnsi="仿宋_GB2312" w:eastAsia="仿宋_GB2312" w:cs="仿宋_GB2312"/>
        </w:rPr>
        <w:t>（5）履约验收的内容：_________（应当包括每一项技术和商务要求的履约情况，特别是落实政府采购扶持中小企业，支持绿色发展和乡村振兴等政策情况）___________</w:t>
      </w:r>
    </w:p>
    <w:p w14:paraId="4D0F507A">
      <w:pPr>
        <w:pStyle w:val="13"/>
        <w:jc w:val="left"/>
      </w:pPr>
      <w:r>
        <w:rPr>
          <w:rFonts w:ascii="仿宋_GB2312" w:hAnsi="仿宋_GB2312" w:eastAsia="仿宋_GB2312" w:cs="仿宋_GB2312"/>
        </w:rPr>
        <w:t>（6）履约验收标准：_____________________________</w:t>
      </w:r>
    </w:p>
    <w:p w14:paraId="19142BF9">
      <w:pPr>
        <w:pStyle w:val="13"/>
        <w:jc w:val="left"/>
      </w:pPr>
      <w:r>
        <w:rPr>
          <w:rFonts w:ascii="仿宋_GB2312" w:hAnsi="仿宋_GB2312" w:eastAsia="仿宋_GB2312" w:cs="仿宋_GB2312"/>
        </w:rPr>
        <w:t>（7）是否以采购活动中供应商提供的样品作为参考：是否</w:t>
      </w:r>
    </w:p>
    <w:p w14:paraId="1971D22E">
      <w:pPr>
        <w:pStyle w:val="13"/>
        <w:jc w:val="left"/>
      </w:pPr>
      <w:r>
        <w:rPr>
          <w:rFonts w:ascii="仿宋_GB2312" w:hAnsi="仿宋_GB2312" w:eastAsia="仿宋_GB2312" w:cs="仿宋_GB2312"/>
        </w:rPr>
        <w:t>（8）履约验收其他事项：_______________</w:t>
      </w:r>
    </w:p>
    <w:p w14:paraId="285BB1DE">
      <w:pPr>
        <w:pStyle w:val="13"/>
        <w:jc w:val="left"/>
        <w:outlineLvl w:val="2"/>
      </w:pPr>
      <w:r>
        <w:rPr>
          <w:rFonts w:ascii="仿宋_GB2312" w:hAnsi="仿宋_GB2312" w:eastAsia="仿宋_GB2312" w:cs="仿宋_GB2312"/>
          <w:b/>
          <w:sz w:val="28"/>
        </w:rPr>
        <w:t>5.组成合同的文件</w:t>
      </w:r>
    </w:p>
    <w:p w14:paraId="2BE23AAE">
      <w:pPr>
        <w:pStyle w:val="13"/>
        <w:jc w:val="left"/>
      </w:pPr>
      <w:r>
        <w:rPr>
          <w:rFonts w:ascii="仿宋_GB2312" w:hAnsi="仿宋_GB2312" w:eastAsia="仿宋_GB2312" w:cs="仿宋_GB2312"/>
        </w:rPr>
        <w:t>本协议书与下列文件一起构成合同文件，如下述文件之间有任何抵触、矛盾或歧义，应按以下顺序解释：</w:t>
      </w:r>
    </w:p>
    <w:p w14:paraId="7AF20A47">
      <w:pPr>
        <w:pStyle w:val="13"/>
        <w:jc w:val="left"/>
      </w:pPr>
      <w:r>
        <w:rPr>
          <w:rFonts w:ascii="仿宋_GB2312" w:hAnsi="仿宋_GB2312" w:eastAsia="仿宋_GB2312" w:cs="仿宋_GB2312"/>
        </w:rPr>
        <w:t>（1）政府采购合同协议书及其变更、补充协议</w:t>
      </w:r>
    </w:p>
    <w:p w14:paraId="15B65BD6">
      <w:pPr>
        <w:pStyle w:val="13"/>
        <w:jc w:val="left"/>
      </w:pPr>
      <w:r>
        <w:rPr>
          <w:rFonts w:ascii="仿宋_GB2312" w:hAnsi="仿宋_GB2312" w:eastAsia="仿宋_GB2312" w:cs="仿宋_GB2312"/>
        </w:rPr>
        <w:t>（2）政府采购合同专用条款</w:t>
      </w:r>
    </w:p>
    <w:p w14:paraId="35152134">
      <w:pPr>
        <w:pStyle w:val="13"/>
        <w:jc w:val="left"/>
      </w:pPr>
      <w:r>
        <w:rPr>
          <w:rFonts w:ascii="仿宋_GB2312" w:hAnsi="仿宋_GB2312" w:eastAsia="仿宋_GB2312" w:cs="仿宋_GB2312"/>
        </w:rPr>
        <w:t>（3）政府采购合同通用条款</w:t>
      </w:r>
    </w:p>
    <w:p w14:paraId="6B990E6F">
      <w:pPr>
        <w:pStyle w:val="13"/>
        <w:jc w:val="left"/>
      </w:pPr>
      <w:r>
        <w:rPr>
          <w:rFonts w:ascii="仿宋_GB2312" w:hAnsi="仿宋_GB2312" w:eastAsia="仿宋_GB2312" w:cs="仿宋_GB2312"/>
        </w:rPr>
        <w:t>（4）中标（成交）通知书</w:t>
      </w:r>
    </w:p>
    <w:p w14:paraId="3DAA8E0A">
      <w:pPr>
        <w:pStyle w:val="13"/>
        <w:jc w:val="left"/>
      </w:pPr>
      <w:r>
        <w:rPr>
          <w:rFonts w:ascii="仿宋_GB2312" w:hAnsi="仿宋_GB2312" w:eastAsia="仿宋_GB2312" w:cs="仿宋_GB2312"/>
        </w:rPr>
        <w:t>（5）投标（响应）文件</w:t>
      </w:r>
    </w:p>
    <w:p w14:paraId="672C13F8">
      <w:pPr>
        <w:pStyle w:val="13"/>
        <w:jc w:val="left"/>
      </w:pPr>
      <w:r>
        <w:rPr>
          <w:rFonts w:ascii="仿宋_GB2312" w:hAnsi="仿宋_GB2312" w:eastAsia="仿宋_GB2312" w:cs="仿宋_GB2312"/>
        </w:rPr>
        <w:t>（6）采购文件</w:t>
      </w:r>
    </w:p>
    <w:p w14:paraId="64857B0E">
      <w:pPr>
        <w:pStyle w:val="13"/>
        <w:jc w:val="left"/>
      </w:pPr>
      <w:r>
        <w:rPr>
          <w:rFonts w:ascii="仿宋_GB2312" w:hAnsi="仿宋_GB2312" w:eastAsia="仿宋_GB2312" w:cs="仿宋_GB2312"/>
        </w:rPr>
        <w:t>（7）有关技术文件，图纸</w:t>
      </w:r>
    </w:p>
    <w:p w14:paraId="2BBA43B1">
      <w:pPr>
        <w:pStyle w:val="13"/>
        <w:jc w:val="left"/>
      </w:pPr>
      <w:r>
        <w:rPr>
          <w:rFonts w:ascii="仿宋_GB2312" w:hAnsi="仿宋_GB2312" w:eastAsia="仿宋_GB2312" w:cs="仿宋_GB2312"/>
        </w:rPr>
        <w:t>（8）国家法律、行政法规和规章制度规定或合同约定的作为合同组成部分的其他文件</w:t>
      </w:r>
    </w:p>
    <w:p w14:paraId="787AFD1E">
      <w:pPr>
        <w:pStyle w:val="13"/>
        <w:jc w:val="left"/>
        <w:outlineLvl w:val="2"/>
      </w:pPr>
      <w:r>
        <w:rPr>
          <w:rFonts w:ascii="仿宋_GB2312" w:hAnsi="仿宋_GB2312" w:eastAsia="仿宋_GB2312" w:cs="仿宋_GB2312"/>
          <w:b/>
          <w:sz w:val="28"/>
        </w:rPr>
        <w:t>6.合同生效</w:t>
      </w:r>
    </w:p>
    <w:p w14:paraId="495F5952">
      <w:pPr>
        <w:pStyle w:val="13"/>
        <w:jc w:val="left"/>
      </w:pPr>
      <w:r>
        <w:rPr>
          <w:rFonts w:ascii="仿宋_GB2312" w:hAnsi="仿宋_GB2312" w:eastAsia="仿宋_GB2312" w:cs="仿宋_GB2312"/>
        </w:rPr>
        <w:t>本合同自____________________生效。</w:t>
      </w:r>
    </w:p>
    <w:p w14:paraId="0AD103E6">
      <w:pPr>
        <w:pStyle w:val="13"/>
        <w:jc w:val="left"/>
        <w:outlineLvl w:val="2"/>
      </w:pPr>
      <w:r>
        <w:rPr>
          <w:rFonts w:ascii="仿宋_GB2312" w:hAnsi="仿宋_GB2312" w:eastAsia="仿宋_GB2312" w:cs="仿宋_GB2312"/>
          <w:b/>
          <w:sz w:val="28"/>
        </w:rPr>
        <w:t>7.合同份数</w:t>
      </w:r>
    </w:p>
    <w:p w14:paraId="1D136E4C">
      <w:pPr>
        <w:pStyle w:val="13"/>
        <w:jc w:val="left"/>
      </w:pPr>
      <w:r>
        <w:rPr>
          <w:rFonts w:ascii="仿宋_GB2312" w:hAnsi="仿宋_GB2312" w:eastAsia="仿宋_GB2312" w:cs="仿宋_GB2312"/>
        </w:rPr>
        <w:t>本合同一式 _______ 份，甲方执 _______ 份，乙方执 _______ 份，均具有 法律效力。</w:t>
      </w:r>
    </w:p>
    <w:p w14:paraId="53CF8CB7">
      <w:pPr>
        <w:pStyle w:val="13"/>
        <w:jc w:val="left"/>
        <w:outlineLvl w:val="2"/>
      </w:pPr>
      <w:r>
        <w:rPr>
          <w:rFonts w:ascii="仿宋_GB2312" w:hAnsi="仿宋_GB2312" w:eastAsia="仿宋_GB2312" w:cs="仿宋_GB2312"/>
          <w:b/>
          <w:sz w:val="28"/>
        </w:rPr>
        <w:t>8.合同融资支付约定</w:t>
      </w:r>
    </w:p>
    <w:p w14:paraId="0F2D0AA9">
      <w:pPr>
        <w:pStyle w:val="13"/>
        <w:jc w:val="left"/>
      </w:pPr>
      <w:r>
        <w:rPr>
          <w:rFonts w:ascii="仿宋_GB2312" w:hAnsi="仿宋_GB2312" w:eastAsia="仿宋_GB2312" w:cs="仿宋_GB2312"/>
          <w:b/>
        </w:rPr>
        <w:t>8.1本合同已用于政府采购合同融资，为本项目提供合同融资的金融机构为：______，本合同项下所有款项，甲方须支付至本合同约定的乙方账号，未经_______书面同意，不得变更账号。</w:t>
      </w:r>
    </w:p>
    <w:p w14:paraId="7FAA10D9">
      <w:pPr>
        <w:pStyle w:val="13"/>
        <w:jc w:val="left"/>
      </w:pPr>
      <w:r>
        <w:rPr>
          <w:rFonts w:ascii="仿宋_GB2312" w:hAnsi="仿宋_GB2312" w:eastAsia="仿宋_GB2312" w:cs="仿宋_GB2312"/>
        </w:rPr>
        <w:t>合同订立时间：详见本合同封面的签订时间。</w:t>
      </w:r>
    </w:p>
    <w:p w14:paraId="7FACF8BA">
      <w:pPr>
        <w:pStyle w:val="13"/>
        <w:jc w:val="left"/>
      </w:pPr>
      <w:r>
        <w:rPr>
          <w:rFonts w:ascii="仿宋_GB2312" w:hAnsi="仿宋_GB2312" w:eastAsia="仿宋_GB2312" w:cs="仿宋_GB2312"/>
        </w:rPr>
        <w:t>合同订立时间：详见本合同封面的签订时间。</w:t>
      </w:r>
    </w:p>
    <w:p w14:paraId="2DD0D4B7">
      <w:pPr>
        <w:pStyle w:val="13"/>
        <w:jc w:val="left"/>
      </w:pPr>
      <w:r>
        <w:rPr>
          <w:rFonts w:ascii="仿宋_GB2312" w:hAnsi="仿宋_GB2312" w:eastAsia="仿宋_GB2312" w:cs="仿宋_GB2312"/>
        </w:rPr>
        <w:t>合同订立地点： ____________________________</w:t>
      </w:r>
    </w:p>
    <w:p w14:paraId="194F6A6F">
      <w:pPr>
        <w:pStyle w:val="13"/>
        <w:jc w:val="left"/>
      </w:pPr>
      <w:r>
        <w:rPr>
          <w:rFonts w:ascii="仿宋_GB2312" w:hAnsi="仿宋_GB2312" w:eastAsia="仿宋_GB2312" w:cs="仿宋_GB2312"/>
        </w:rPr>
        <w:t>附件：具体标的及其技术要求和商务要求、联合协议、分包意向协议等。</w:t>
      </w:r>
      <w:r>
        <w:br w:type="textWrapping"/>
      </w:r>
      <w:r>
        <w:br w:type="textWrapping"/>
      </w:r>
      <w:r>
        <w:br w:type="textWrapping"/>
      </w:r>
    </w:p>
    <w:p w14:paraId="2AF5ED37">
      <w:pPr>
        <w:pStyle w:val="13"/>
        <w:jc w:val="left"/>
      </w:pPr>
      <w:r>
        <w:rPr>
          <w:rFonts w:ascii="仿宋_GB2312" w:hAnsi="仿宋_GB2312" w:eastAsia="仿宋_GB2312" w:cs="仿宋_GB2312"/>
        </w:rPr>
        <w:t>甲方（采购人、受采购人委托签订合同的单位或采购文件约定的合同甲方）</w:t>
      </w:r>
    </w:p>
    <w:p w14:paraId="15511AF5">
      <w:pPr>
        <w:pStyle w:val="13"/>
        <w:jc w:val="left"/>
      </w:pPr>
      <w:r>
        <w:rPr>
          <w:rFonts w:ascii="仿宋_GB2312" w:hAnsi="仿宋_GB2312" w:eastAsia="仿宋_GB2312" w:cs="仿宋_GB2312"/>
        </w:rPr>
        <w:t xml:space="preserve"> 单位名称（公章或合同章）： {{未填写}}（盖章）</w:t>
      </w:r>
    </w:p>
    <w:p w14:paraId="45678CB5">
      <w:pPr>
        <w:pStyle w:val="13"/>
        <w:jc w:val="left"/>
      </w:pPr>
      <w:r>
        <w:rPr>
          <w:rFonts w:ascii="仿宋_GB2312" w:hAnsi="仿宋_GB2312" w:eastAsia="仿宋_GB2312" w:cs="仿宋_GB2312"/>
        </w:rPr>
        <w:t xml:space="preserve"> 法定代表人或其委托代理人（签章）：{{未填写}}</w:t>
      </w:r>
    </w:p>
    <w:p w14:paraId="752E6296">
      <w:pPr>
        <w:pStyle w:val="13"/>
        <w:jc w:val="left"/>
      </w:pPr>
      <w:r>
        <w:rPr>
          <w:rFonts w:ascii="仿宋_GB2312" w:hAnsi="仿宋_GB2312" w:eastAsia="仿宋_GB2312" w:cs="仿宋_GB2312"/>
        </w:rPr>
        <w:t xml:space="preserve"> 住 所：{{未填写}}</w:t>
      </w:r>
    </w:p>
    <w:p w14:paraId="53E2876B">
      <w:pPr>
        <w:pStyle w:val="13"/>
        <w:jc w:val="left"/>
      </w:pPr>
      <w:r>
        <w:rPr>
          <w:rFonts w:ascii="仿宋_GB2312" w:hAnsi="仿宋_GB2312" w:eastAsia="仿宋_GB2312" w:cs="仿宋_GB2312"/>
        </w:rPr>
        <w:t xml:space="preserve"> 联 系 人：{{未填写}}</w:t>
      </w:r>
    </w:p>
    <w:p w14:paraId="023B0C8B">
      <w:pPr>
        <w:pStyle w:val="13"/>
        <w:jc w:val="left"/>
      </w:pPr>
      <w:r>
        <w:rPr>
          <w:rFonts w:ascii="仿宋_GB2312" w:hAnsi="仿宋_GB2312" w:eastAsia="仿宋_GB2312" w:cs="仿宋_GB2312"/>
        </w:rPr>
        <w:t xml:space="preserve"> 联系电话：{{未填写}}</w:t>
      </w:r>
    </w:p>
    <w:p w14:paraId="6269BEFC">
      <w:pPr>
        <w:pStyle w:val="13"/>
        <w:jc w:val="left"/>
      </w:pPr>
      <w:r>
        <w:rPr>
          <w:rFonts w:ascii="仿宋_GB2312" w:hAnsi="仿宋_GB2312" w:eastAsia="仿宋_GB2312" w:cs="仿宋_GB2312"/>
        </w:rPr>
        <w:t xml:space="preserve"> 通信地址：{{未填写}}</w:t>
      </w:r>
    </w:p>
    <w:p w14:paraId="1C9C47DD">
      <w:pPr>
        <w:pStyle w:val="13"/>
        <w:jc w:val="left"/>
      </w:pPr>
      <w:r>
        <w:rPr>
          <w:rFonts w:ascii="仿宋_GB2312" w:hAnsi="仿宋_GB2312" w:eastAsia="仿宋_GB2312" w:cs="仿宋_GB2312"/>
        </w:rPr>
        <w:t xml:space="preserve"> 邮政编码：{{未填写}}</w:t>
      </w:r>
    </w:p>
    <w:p w14:paraId="72826FC7">
      <w:pPr>
        <w:pStyle w:val="13"/>
        <w:jc w:val="left"/>
      </w:pPr>
      <w:r>
        <w:rPr>
          <w:rFonts w:ascii="仿宋_GB2312" w:hAnsi="仿宋_GB2312" w:eastAsia="仿宋_GB2312" w:cs="仿宋_GB2312"/>
        </w:rPr>
        <w:t xml:space="preserve"> 电子邮箱：{{未填写}}</w:t>
      </w:r>
    </w:p>
    <w:p w14:paraId="73FB1959">
      <w:pPr>
        <w:pStyle w:val="13"/>
        <w:jc w:val="left"/>
      </w:pPr>
      <w:r>
        <w:rPr>
          <w:rFonts w:ascii="仿宋_GB2312" w:hAnsi="仿宋_GB2312" w:eastAsia="仿宋_GB2312" w:cs="仿宋_GB2312"/>
        </w:rPr>
        <w:t xml:space="preserve"> 统一社会信用代码：{{未填写}}</w:t>
      </w:r>
    </w:p>
    <w:p w14:paraId="0011CA6C">
      <w:pPr>
        <w:pStyle w:val="13"/>
        <w:jc w:val="left"/>
      </w:pPr>
      <w:r>
        <w:rPr>
          <w:rFonts w:ascii="仿宋_GB2312" w:hAnsi="仿宋_GB2312" w:eastAsia="仿宋_GB2312" w:cs="仿宋_GB2312"/>
        </w:rPr>
        <w:t xml:space="preserve"> </w:t>
      </w:r>
    </w:p>
    <w:p w14:paraId="6389F345">
      <w:pPr>
        <w:pStyle w:val="13"/>
        <w:jc w:val="center"/>
        <w:outlineLvl w:val="1"/>
      </w:pPr>
      <w:r>
        <w:rPr>
          <w:rFonts w:ascii="仿宋_GB2312" w:hAnsi="仿宋_GB2312" w:eastAsia="仿宋_GB2312" w:cs="仿宋_GB2312"/>
          <w:b/>
          <w:sz w:val="36"/>
        </w:rPr>
        <w:t>第二节 政府采购合同通用条款</w:t>
      </w:r>
    </w:p>
    <w:p w14:paraId="3B20527B">
      <w:pPr>
        <w:pStyle w:val="13"/>
        <w:jc w:val="left"/>
        <w:outlineLvl w:val="2"/>
      </w:pPr>
      <w:r>
        <w:rPr>
          <w:rFonts w:ascii="仿宋_GB2312" w:hAnsi="仿宋_GB2312" w:eastAsia="仿宋_GB2312" w:cs="仿宋_GB2312"/>
          <w:b/>
          <w:sz w:val="28"/>
        </w:rPr>
        <w:t>1. 定义</w:t>
      </w:r>
    </w:p>
    <w:p w14:paraId="6137B256">
      <w:pPr>
        <w:pStyle w:val="13"/>
        <w:jc w:val="left"/>
      </w:pPr>
      <w:r>
        <w:rPr>
          <w:rFonts w:ascii="仿宋_GB2312" w:hAnsi="仿宋_GB2312" w:eastAsia="仿宋_GB2312" w:cs="仿宋_GB2312"/>
        </w:rPr>
        <w:t>1.1合同当事人</w:t>
      </w:r>
    </w:p>
    <w:p w14:paraId="37616DA3">
      <w:pPr>
        <w:pStyle w:val="13"/>
        <w:jc w:val="left"/>
      </w:pPr>
      <w:r>
        <w:rPr>
          <w:rFonts w:ascii="仿宋_GB2312" w:hAnsi="仿宋_GB2312" w:eastAsia="仿宋_GB2312" w:cs="仿宋_GB2312"/>
        </w:rPr>
        <w:t>（1）采购人（以下称甲方）是指使用财政性资金，通过政府采购方式向供应商购买货物及其相关服务的国家机关、事业单位、团体组织。</w:t>
      </w:r>
    </w:p>
    <w:p w14:paraId="0733B994">
      <w:pPr>
        <w:pStyle w:val="13"/>
        <w:jc w:val="left"/>
      </w:pPr>
      <w:r>
        <w:rPr>
          <w:rFonts w:ascii="仿宋_GB2312" w:hAnsi="仿宋_GB2312" w:eastAsia="仿宋_GB2312" w:cs="仿宋_GB2312"/>
        </w:rPr>
        <w:t>（2）供应商（以下称乙方）是指参加政府采购活动并且中标（成交），向采购人提供合同约定的货物及其相关服务的法人、非法人组织或者自然人。</w:t>
      </w:r>
    </w:p>
    <w:p w14:paraId="4BEFC042">
      <w:pPr>
        <w:pStyle w:val="13"/>
        <w:jc w:val="left"/>
      </w:pPr>
      <w:r>
        <w:rPr>
          <w:rFonts w:ascii="仿宋_GB2312" w:hAnsi="仿宋_GB2312" w:eastAsia="仿宋_GB2312" w:cs="仿宋_GB2312"/>
        </w:rPr>
        <w:t>（3）其他合同主体是指除采购人和供应商以外，依法参与合同缔结或履行，享有权利、承担义务的合同当事人。</w:t>
      </w:r>
    </w:p>
    <w:p w14:paraId="4DCAA279">
      <w:pPr>
        <w:pStyle w:val="13"/>
        <w:jc w:val="left"/>
      </w:pPr>
      <w:r>
        <w:rPr>
          <w:rFonts w:ascii="仿宋_GB2312" w:hAnsi="仿宋_GB2312" w:eastAsia="仿宋_GB2312" w:cs="仿宋_GB2312"/>
        </w:rPr>
        <w:t>1.2本合同下列术语应解释为：</w:t>
      </w:r>
    </w:p>
    <w:p w14:paraId="115E2937">
      <w:pPr>
        <w:pStyle w:val="13"/>
        <w:jc w:val="left"/>
      </w:pPr>
      <w:r>
        <w:rPr>
          <w:rFonts w:ascii="仿宋_GB2312" w:hAnsi="仿宋_GB2312" w:eastAsia="仿宋_GB2312" w:cs="仿宋_GB2312"/>
        </w:rPr>
        <w:t>（1）“合同”系指合同当事人意思表示达成一致的任何协议，包括签署的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3167B799">
      <w:pPr>
        <w:pStyle w:val="13"/>
        <w:jc w:val="left"/>
      </w:pPr>
      <w:r>
        <w:rPr>
          <w:rFonts w:ascii="仿宋_GB2312" w:hAnsi="仿宋_GB2312" w:eastAsia="仿宋_GB2312" w:cs="仿宋_GB2312"/>
        </w:rPr>
        <w:t>（2）“合同价款”系指根据本合同规定乙方在全面履行合同义务后甲方应支付给乙方的价款。</w:t>
      </w:r>
    </w:p>
    <w:p w14:paraId="35E129F6">
      <w:pPr>
        <w:pStyle w:val="13"/>
        <w:jc w:val="left"/>
      </w:pPr>
      <w:r>
        <w:rPr>
          <w:rFonts w:ascii="仿宋_GB2312" w:hAnsi="仿宋_GB2312" w:eastAsia="仿宋_GB2312" w:cs="仿宋_GB2312"/>
        </w:rPr>
        <w:t>（3）“货物”系指乙方根据本合同规定须向甲方提供的各种形态和种类的物品，包括原材料、设备、产品（包括软件）及相关的其备品备件、工具、手册及其他技术资料和材料等。</w:t>
      </w:r>
    </w:p>
    <w:p w14:paraId="1549A628">
      <w:pPr>
        <w:pStyle w:val="13"/>
        <w:jc w:val="left"/>
      </w:pPr>
      <w:r>
        <w:rPr>
          <w:rFonts w:ascii="仿宋_GB2312" w:hAnsi="仿宋_GB2312" w:eastAsia="仿宋_GB2312" w:cs="仿宋_GB2312"/>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14:paraId="038F551B">
      <w:pPr>
        <w:pStyle w:val="13"/>
        <w:jc w:val="left"/>
      </w:pPr>
      <w:r>
        <w:rPr>
          <w:rFonts w:ascii="仿宋_GB2312" w:hAnsi="仿宋_GB2312" w:eastAsia="仿宋_GB2312" w:cs="仿宋_GB2312"/>
        </w:rPr>
        <w:t>（5）“分包”系指中标（成交）供应商按采购文件、投标（响应）文件的规定，根据分包意向协议，将中标（成交）项目中的部分履约内容，分给具有相应资质条件的供应商履行合同的行为。</w:t>
      </w:r>
    </w:p>
    <w:p w14:paraId="2518FB1B">
      <w:pPr>
        <w:pStyle w:val="13"/>
        <w:jc w:val="left"/>
      </w:pPr>
      <w:r>
        <w:rPr>
          <w:rFonts w:ascii="仿宋_GB2312" w:hAnsi="仿宋_GB2312" w:eastAsia="仿宋_GB2312" w:cs="仿宋_GB2312"/>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ascii="仿宋_GB2312" w:hAnsi="仿宋_GB2312" w:eastAsia="仿宋_GB2312" w:cs="仿宋_GB2312"/>
          <w:b/>
        </w:rPr>
        <w:t>【政府采购合同专用条款】</w:t>
      </w:r>
      <w:r>
        <w:rPr>
          <w:rFonts w:ascii="仿宋_GB2312" w:hAnsi="仿宋_GB2312" w:eastAsia="仿宋_GB2312" w:cs="仿宋_GB2312"/>
        </w:rPr>
        <w:t>。</w:t>
      </w:r>
    </w:p>
    <w:p w14:paraId="42F86978">
      <w:pPr>
        <w:pStyle w:val="13"/>
        <w:jc w:val="left"/>
      </w:pPr>
      <w:r>
        <w:rPr>
          <w:rFonts w:ascii="仿宋_GB2312" w:hAnsi="仿宋_GB2312" w:eastAsia="仿宋_GB2312" w:cs="仿宋_GB2312"/>
        </w:rPr>
        <w:t>（7）其他术语解释，见</w:t>
      </w:r>
      <w:r>
        <w:rPr>
          <w:rFonts w:ascii="仿宋_GB2312" w:hAnsi="仿宋_GB2312" w:eastAsia="仿宋_GB2312" w:cs="仿宋_GB2312"/>
          <w:b/>
        </w:rPr>
        <w:t>【政府采购合同专用条款】</w:t>
      </w:r>
      <w:r>
        <w:rPr>
          <w:rFonts w:ascii="仿宋_GB2312" w:hAnsi="仿宋_GB2312" w:eastAsia="仿宋_GB2312" w:cs="仿宋_GB2312"/>
        </w:rPr>
        <w:t>。</w:t>
      </w:r>
    </w:p>
    <w:p w14:paraId="30522174">
      <w:pPr>
        <w:pStyle w:val="13"/>
        <w:jc w:val="left"/>
        <w:outlineLvl w:val="2"/>
      </w:pPr>
      <w:r>
        <w:rPr>
          <w:rFonts w:ascii="仿宋_GB2312" w:hAnsi="仿宋_GB2312" w:eastAsia="仿宋_GB2312" w:cs="仿宋_GB2312"/>
          <w:b/>
          <w:sz w:val="28"/>
        </w:rPr>
        <w:t>2.合同标的及金额</w:t>
      </w:r>
    </w:p>
    <w:p w14:paraId="36C9839A">
      <w:pPr>
        <w:pStyle w:val="13"/>
        <w:jc w:val="left"/>
      </w:pPr>
      <w:r>
        <w:rPr>
          <w:rFonts w:ascii="仿宋_GB2312" w:hAnsi="仿宋_GB2312" w:eastAsia="仿宋_GB2312" w:cs="仿宋_GB2312"/>
        </w:rPr>
        <w:t>2.1 合同标的及金额应与中标（成交）结果一致。乙方为履行本合同而发生的所有费用均应包含在合同价款中，甲方不再另行支付其他任何费用。</w:t>
      </w:r>
    </w:p>
    <w:p w14:paraId="28E4C7DA">
      <w:pPr>
        <w:pStyle w:val="13"/>
        <w:jc w:val="left"/>
        <w:outlineLvl w:val="2"/>
      </w:pPr>
      <w:r>
        <w:rPr>
          <w:rFonts w:ascii="仿宋_GB2312" w:hAnsi="仿宋_GB2312" w:eastAsia="仿宋_GB2312" w:cs="仿宋_GB2312"/>
          <w:b/>
          <w:sz w:val="28"/>
        </w:rPr>
        <w:t>3. 履行合同的时间、地点和方式</w:t>
      </w:r>
    </w:p>
    <w:p w14:paraId="5A45145C">
      <w:pPr>
        <w:pStyle w:val="13"/>
        <w:jc w:val="left"/>
      </w:pPr>
      <w:r>
        <w:rPr>
          <w:rFonts w:ascii="仿宋_GB2312" w:hAnsi="仿宋_GB2312" w:eastAsia="仿宋_GB2312" w:cs="仿宋_GB2312"/>
        </w:rPr>
        <w:t>3.1 乙方应当在约定的时间、地点，按照约定方式履行合同。</w:t>
      </w:r>
    </w:p>
    <w:p w14:paraId="6BDD5EB5">
      <w:pPr>
        <w:pStyle w:val="13"/>
        <w:jc w:val="left"/>
        <w:outlineLvl w:val="2"/>
      </w:pPr>
      <w:r>
        <w:rPr>
          <w:rFonts w:ascii="仿宋_GB2312" w:hAnsi="仿宋_GB2312" w:eastAsia="仿宋_GB2312" w:cs="仿宋_GB2312"/>
          <w:b/>
          <w:sz w:val="28"/>
        </w:rPr>
        <w:t>4. 甲方的权利和义务</w:t>
      </w:r>
    </w:p>
    <w:p w14:paraId="1C9E0FD0">
      <w:pPr>
        <w:pStyle w:val="13"/>
        <w:jc w:val="left"/>
      </w:pPr>
      <w:r>
        <w:rPr>
          <w:rFonts w:ascii="仿宋_GB2312" w:hAnsi="仿宋_GB2312" w:eastAsia="仿宋_GB2312" w:cs="仿宋_GB2312"/>
        </w:rPr>
        <w:t>4.1 签署合同后，甲方应确定项目负责人（或项目联系人），负责与本合同有关的事务。甲方有权对乙方的履约行为进行检查，并及时确认乙方提交的事项。甲方应当配合乙方完成相关项目实施工作。</w:t>
      </w:r>
    </w:p>
    <w:p w14:paraId="6FB28862">
      <w:pPr>
        <w:pStyle w:val="13"/>
        <w:jc w:val="left"/>
      </w:pPr>
      <w:r>
        <w:rPr>
          <w:rFonts w:ascii="仿宋_GB2312" w:hAnsi="仿宋_GB2312" w:eastAsia="仿宋_GB2312" w:cs="仿宋_GB2312"/>
        </w:rPr>
        <w:t>4.2 甲方有权要求乙方按时提交各阶段有关安排计划，并有权定期核对乙方提供货物数量、规格、质量等内容。甲方有权督促乙方工作并要求乙方更换不符合要求的货物。</w:t>
      </w:r>
    </w:p>
    <w:p w14:paraId="522CFCD5">
      <w:pPr>
        <w:pStyle w:val="13"/>
        <w:jc w:val="left"/>
      </w:pPr>
      <w:r>
        <w:rPr>
          <w:rFonts w:ascii="仿宋_GB2312" w:hAnsi="仿宋_GB2312" w:eastAsia="仿宋_GB2312" w:cs="仿宋_GB2312"/>
        </w:rPr>
        <w:t>4.3 甲方有权要求乙方对缺陷部分予以修复，并按合同约定享有货物保修及其他合同约定的权利。</w:t>
      </w:r>
    </w:p>
    <w:p w14:paraId="4148C5E9">
      <w:pPr>
        <w:pStyle w:val="13"/>
        <w:jc w:val="left"/>
      </w:pPr>
      <w:r>
        <w:rPr>
          <w:rFonts w:ascii="仿宋_GB2312" w:hAnsi="仿宋_GB2312" w:eastAsia="仿宋_GB2312" w:cs="仿宋_GB2312"/>
        </w:rPr>
        <w:t>4.4 甲方应当按照合同约定及时对交付的货物进行验收，未在</w:t>
      </w:r>
      <w:r>
        <w:rPr>
          <w:rFonts w:ascii="仿宋_GB2312" w:hAnsi="仿宋_GB2312" w:eastAsia="仿宋_GB2312" w:cs="仿宋_GB2312"/>
          <w:b/>
        </w:rPr>
        <w:t>【政府采购合同专用条款】</w:t>
      </w:r>
      <w:r>
        <w:rPr>
          <w:rFonts w:ascii="仿宋_GB2312" w:hAnsi="仿宋_GB2312" w:eastAsia="仿宋_GB2312" w:cs="仿宋_GB2312"/>
        </w:rPr>
        <w:t>约定的期限内对乙方履约提出任何异议或者向乙方作出任何说明的，视为验收通过。</w:t>
      </w:r>
    </w:p>
    <w:p w14:paraId="354C2D8E">
      <w:pPr>
        <w:pStyle w:val="13"/>
        <w:jc w:val="left"/>
      </w:pPr>
      <w:r>
        <w:rPr>
          <w:rFonts w:ascii="仿宋_GB2312" w:hAnsi="仿宋_GB2312" w:eastAsia="仿宋_GB2312" w:cs="仿宋_GB2312"/>
        </w:rPr>
        <w:t>4.5 甲方应当根据合同约定及时向乙方支付合同价款，不得以内部人员变更、履行内部付款流程等为由，拒绝或迟延支付。</w:t>
      </w:r>
    </w:p>
    <w:p w14:paraId="6A8F6F75">
      <w:pPr>
        <w:pStyle w:val="13"/>
        <w:jc w:val="left"/>
      </w:pPr>
      <w:r>
        <w:rPr>
          <w:rFonts w:ascii="仿宋_GB2312" w:hAnsi="仿宋_GB2312" w:eastAsia="仿宋_GB2312" w:cs="仿宋_GB2312"/>
        </w:rPr>
        <w:t>4.6 国家法律法规规定及</w:t>
      </w:r>
      <w:r>
        <w:rPr>
          <w:rFonts w:ascii="仿宋_GB2312" w:hAnsi="仿宋_GB2312" w:eastAsia="仿宋_GB2312" w:cs="仿宋_GB2312"/>
          <w:b/>
        </w:rPr>
        <w:t>【政府采购合同专用条款】</w:t>
      </w:r>
      <w:r>
        <w:rPr>
          <w:rFonts w:ascii="仿宋_GB2312" w:hAnsi="仿宋_GB2312" w:eastAsia="仿宋_GB2312" w:cs="仿宋_GB2312"/>
        </w:rPr>
        <w:t>约定应由甲方承担的其他义务和责任。</w:t>
      </w:r>
    </w:p>
    <w:p w14:paraId="6CAB7F82">
      <w:pPr>
        <w:pStyle w:val="13"/>
        <w:jc w:val="left"/>
        <w:outlineLvl w:val="2"/>
      </w:pPr>
      <w:r>
        <w:rPr>
          <w:rFonts w:ascii="仿宋_GB2312" w:hAnsi="仿宋_GB2312" w:eastAsia="仿宋_GB2312" w:cs="仿宋_GB2312"/>
          <w:b/>
          <w:sz w:val="28"/>
        </w:rPr>
        <w:t>5. 乙方的权利和义务</w:t>
      </w:r>
    </w:p>
    <w:p w14:paraId="56C11A68">
      <w:pPr>
        <w:pStyle w:val="13"/>
        <w:jc w:val="left"/>
      </w:pPr>
      <w:r>
        <w:rPr>
          <w:rFonts w:ascii="仿宋_GB2312" w:hAnsi="仿宋_GB2312" w:eastAsia="仿宋_GB2312" w:cs="仿宋_GB2312"/>
        </w:rPr>
        <w:t>5.1 签署合同后，乙方应确定项目负责人（或项目联系人），负责与本合同有关的事务。</w:t>
      </w:r>
    </w:p>
    <w:p w14:paraId="6A6D0D02">
      <w:pPr>
        <w:pStyle w:val="13"/>
        <w:jc w:val="left"/>
      </w:pPr>
      <w:r>
        <w:rPr>
          <w:rFonts w:ascii="仿宋_GB2312" w:hAnsi="仿宋_GB2312" w:eastAsia="仿宋_GB2312" w:cs="仿宋_GB2312"/>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6FE02FC3">
      <w:pPr>
        <w:pStyle w:val="13"/>
        <w:jc w:val="left"/>
      </w:pPr>
      <w:r>
        <w:rPr>
          <w:rFonts w:ascii="仿宋_GB2312" w:hAnsi="仿宋_GB2312" w:eastAsia="仿宋_GB2312" w:cs="仿宋_GB2312"/>
        </w:rPr>
        <w:t>5.3乙方有权根据合同约定向甲方收取合同价款。</w:t>
      </w:r>
    </w:p>
    <w:p w14:paraId="0C9351B0">
      <w:pPr>
        <w:pStyle w:val="13"/>
        <w:jc w:val="left"/>
      </w:pPr>
      <w:r>
        <w:rPr>
          <w:rFonts w:ascii="仿宋_GB2312" w:hAnsi="仿宋_GB2312" w:eastAsia="仿宋_GB2312" w:cs="仿宋_GB2312"/>
        </w:rPr>
        <w:t>5.4国家法律法规规定及</w:t>
      </w:r>
      <w:r>
        <w:rPr>
          <w:rFonts w:ascii="仿宋_GB2312" w:hAnsi="仿宋_GB2312" w:eastAsia="仿宋_GB2312" w:cs="仿宋_GB2312"/>
          <w:b/>
        </w:rPr>
        <w:t>【政府采购合同专用条款】</w:t>
      </w:r>
      <w:r>
        <w:rPr>
          <w:rFonts w:ascii="仿宋_GB2312" w:hAnsi="仿宋_GB2312" w:eastAsia="仿宋_GB2312" w:cs="仿宋_GB2312"/>
        </w:rPr>
        <w:t>约定应由乙方承担的其他义务和责任。</w:t>
      </w:r>
    </w:p>
    <w:p w14:paraId="7C6E8F35">
      <w:pPr>
        <w:pStyle w:val="13"/>
        <w:jc w:val="left"/>
        <w:outlineLvl w:val="2"/>
      </w:pPr>
      <w:r>
        <w:rPr>
          <w:rFonts w:ascii="仿宋_GB2312" w:hAnsi="仿宋_GB2312" w:eastAsia="仿宋_GB2312" w:cs="仿宋_GB2312"/>
          <w:b/>
          <w:sz w:val="28"/>
        </w:rPr>
        <w:t>6.合同履行</w:t>
      </w:r>
    </w:p>
    <w:p w14:paraId="0B7371E7">
      <w:pPr>
        <w:pStyle w:val="13"/>
        <w:jc w:val="left"/>
      </w:pPr>
      <w:r>
        <w:rPr>
          <w:rFonts w:ascii="仿宋_GB2312" w:hAnsi="仿宋_GB2312" w:eastAsia="仿宋_GB2312" w:cs="仿宋_GB2312"/>
        </w:rPr>
        <w:t>6.1 甲乙双方应当按照</w:t>
      </w:r>
      <w:r>
        <w:rPr>
          <w:rFonts w:ascii="仿宋_GB2312" w:hAnsi="仿宋_GB2312" w:eastAsia="仿宋_GB2312" w:cs="仿宋_GB2312"/>
          <w:b/>
        </w:rPr>
        <w:t>【政府采购合同专用条款】</w:t>
      </w:r>
      <w:r>
        <w:rPr>
          <w:rFonts w:ascii="仿宋_GB2312" w:hAnsi="仿宋_GB2312" w:eastAsia="仿宋_GB2312" w:cs="仿宋_GB2312"/>
        </w:rPr>
        <w:t>约定顺序履行合同义务；如果没有先后顺序的，应当同时履行。</w:t>
      </w:r>
    </w:p>
    <w:p w14:paraId="4869C555">
      <w:pPr>
        <w:pStyle w:val="13"/>
        <w:jc w:val="left"/>
      </w:pPr>
      <w:r>
        <w:rPr>
          <w:rFonts w:ascii="仿宋_GB2312" w:hAnsi="仿宋_GB2312" w:eastAsia="仿宋_GB2312" w:cs="仿宋_GB2312"/>
        </w:rPr>
        <w:t>6.2 甲乙双方按照合同约定顺序履行合同义务时，应当先履行一方未履行的，后履行一方有权拒绝其履行请求。先履行一方履行不符合约定的，后履行一方有权拒绝其相应的履行请求。</w:t>
      </w:r>
    </w:p>
    <w:p w14:paraId="4E13AC55">
      <w:pPr>
        <w:pStyle w:val="13"/>
        <w:jc w:val="left"/>
        <w:outlineLvl w:val="2"/>
      </w:pPr>
      <w:r>
        <w:rPr>
          <w:rFonts w:ascii="仿宋_GB2312" w:hAnsi="仿宋_GB2312" w:eastAsia="仿宋_GB2312" w:cs="仿宋_GB2312"/>
          <w:b/>
          <w:sz w:val="28"/>
        </w:rPr>
        <w:t>7. 货物包装、运输、保险和交付要求</w:t>
      </w:r>
    </w:p>
    <w:p w14:paraId="2353D187">
      <w:pPr>
        <w:pStyle w:val="13"/>
        <w:jc w:val="left"/>
      </w:pPr>
      <w:r>
        <w:rPr>
          <w:rFonts w:ascii="仿宋_GB2312" w:hAnsi="仿宋_GB2312" w:eastAsia="仿宋_GB2312" w:cs="仿宋_GB2312"/>
        </w:rPr>
        <w:t>7.1 本合同涉及商品包装、快递包装的，除</w:t>
      </w:r>
      <w:r>
        <w:rPr>
          <w:rFonts w:ascii="仿宋_GB2312" w:hAnsi="仿宋_GB2312" w:eastAsia="仿宋_GB2312" w:cs="仿宋_GB2312"/>
          <w:b/>
        </w:rPr>
        <w:t>【政府采购合同专用条款】</w:t>
      </w:r>
      <w:r>
        <w:rPr>
          <w:rFonts w:ascii="仿宋_GB2312" w:hAnsi="仿宋_GB2312" w:eastAsia="仿宋_GB2312" w:cs="仿宋_GB2312"/>
        </w:rPr>
        <w:t>另有约定外，包装应适应远距离运输、防潮、防震、防锈和防野蛮装卸等要求，确保货物安全无损地运抵</w:t>
      </w:r>
      <w:r>
        <w:rPr>
          <w:rFonts w:ascii="仿宋_GB2312" w:hAnsi="仿宋_GB2312" w:eastAsia="仿宋_GB2312" w:cs="仿宋_GB2312"/>
          <w:b/>
        </w:rPr>
        <w:t>【政府采购合同专用条款】</w:t>
      </w:r>
      <w:r>
        <w:rPr>
          <w:rFonts w:ascii="仿宋_GB2312" w:hAnsi="仿宋_GB2312" w:eastAsia="仿宋_GB2312" w:cs="仿宋_GB2312"/>
        </w:rPr>
        <w:t>约定的指定现场。</w:t>
      </w:r>
    </w:p>
    <w:p w14:paraId="7E801271">
      <w:pPr>
        <w:pStyle w:val="13"/>
        <w:jc w:val="left"/>
      </w:pPr>
      <w:r>
        <w:rPr>
          <w:rFonts w:ascii="仿宋_GB2312" w:hAnsi="仿宋_GB2312" w:eastAsia="仿宋_GB2312" w:cs="仿宋_GB2312"/>
        </w:rPr>
        <w:t>7.2 除</w:t>
      </w:r>
      <w:r>
        <w:rPr>
          <w:rFonts w:ascii="仿宋_GB2312" w:hAnsi="仿宋_GB2312" w:eastAsia="仿宋_GB2312" w:cs="仿宋_GB2312"/>
          <w:b/>
        </w:rPr>
        <w:t>【政府采购合同专用条款】</w:t>
      </w:r>
      <w:r>
        <w:rPr>
          <w:rFonts w:ascii="仿宋_GB2312" w:hAnsi="仿宋_GB2312" w:eastAsia="仿宋_GB2312" w:cs="仿宋_GB2312"/>
        </w:rPr>
        <w:t>另有约定外，乙方负责办理将货物运抵本合同规定的交货地点，并装卸、交付至甲方的一切运输事项，相关费用应包含在合同价款中。</w:t>
      </w:r>
    </w:p>
    <w:p w14:paraId="52E31BA1">
      <w:pPr>
        <w:pStyle w:val="13"/>
        <w:jc w:val="left"/>
      </w:pPr>
      <w:r>
        <w:rPr>
          <w:rFonts w:ascii="仿宋_GB2312" w:hAnsi="仿宋_GB2312" w:eastAsia="仿宋_GB2312" w:cs="仿宋_GB2312"/>
        </w:rPr>
        <w:t>7.3 货物保险要求按</w:t>
      </w:r>
      <w:r>
        <w:rPr>
          <w:rFonts w:ascii="仿宋_GB2312" w:hAnsi="仿宋_GB2312" w:eastAsia="仿宋_GB2312" w:cs="仿宋_GB2312"/>
          <w:b/>
        </w:rPr>
        <w:t>【政府采购合同专用条款】</w:t>
      </w:r>
      <w:r>
        <w:rPr>
          <w:rFonts w:ascii="仿宋_GB2312" w:hAnsi="仿宋_GB2312" w:eastAsia="仿宋_GB2312" w:cs="仿宋_GB2312"/>
        </w:rPr>
        <w:t>规定执行。</w:t>
      </w:r>
    </w:p>
    <w:p w14:paraId="3BF24B39">
      <w:pPr>
        <w:pStyle w:val="13"/>
        <w:jc w:val="left"/>
      </w:pPr>
      <w:r>
        <w:rPr>
          <w:rFonts w:ascii="仿宋_GB2312" w:hAnsi="仿宋_GB2312" w:eastAsia="仿宋_GB2312" w:cs="仿宋_GB2312"/>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5A5F751F">
      <w:pPr>
        <w:pStyle w:val="13"/>
        <w:jc w:val="left"/>
      </w:pPr>
      <w:r>
        <w:rPr>
          <w:rFonts w:ascii="仿宋_GB2312" w:hAnsi="仿宋_GB2312" w:eastAsia="仿宋_GB2312" w:cs="仿宋_GB2312"/>
        </w:rPr>
        <w:t>7.5 乙方在运输到达之前应提前通知甲方，并提示货物运输装卸的注意事项，甲方配合乙方做好货物的接收工作。</w:t>
      </w:r>
    </w:p>
    <w:p w14:paraId="19779D10">
      <w:pPr>
        <w:pStyle w:val="13"/>
        <w:jc w:val="left"/>
      </w:pPr>
      <w:r>
        <w:rPr>
          <w:rFonts w:ascii="仿宋_GB2312" w:hAnsi="仿宋_GB2312" w:eastAsia="仿宋_GB2312" w:cs="仿宋_GB2312"/>
        </w:rPr>
        <w:t>7.6 如因包装、运输问题导致货物损毁、丢失或者品质下降，甲方有权要求降价、换货、拒收部分或整批货物，由此产生的费用和损失，均由乙方承担。</w:t>
      </w:r>
    </w:p>
    <w:p w14:paraId="65D31592">
      <w:pPr>
        <w:pStyle w:val="13"/>
        <w:jc w:val="left"/>
        <w:outlineLvl w:val="2"/>
      </w:pPr>
      <w:r>
        <w:rPr>
          <w:rFonts w:ascii="仿宋_GB2312" w:hAnsi="仿宋_GB2312" w:eastAsia="仿宋_GB2312" w:cs="仿宋_GB2312"/>
          <w:b/>
          <w:sz w:val="28"/>
        </w:rPr>
        <w:t>8. 质量标准和保证</w:t>
      </w:r>
    </w:p>
    <w:p w14:paraId="01C9CD2A">
      <w:pPr>
        <w:pStyle w:val="13"/>
        <w:jc w:val="left"/>
      </w:pPr>
      <w:r>
        <w:rPr>
          <w:rFonts w:ascii="仿宋_GB2312" w:hAnsi="仿宋_GB2312" w:eastAsia="仿宋_GB2312" w:cs="仿宋_GB2312"/>
        </w:rPr>
        <w:t>8.1 质量标准</w:t>
      </w:r>
    </w:p>
    <w:p w14:paraId="68BFE90F">
      <w:pPr>
        <w:pStyle w:val="13"/>
        <w:jc w:val="left"/>
      </w:pPr>
      <w:r>
        <w:rPr>
          <w:rFonts w:ascii="仿宋_GB2312" w:hAnsi="仿宋_GB2312" w:eastAsia="仿宋_GB2312" w:cs="仿宋_GB2312"/>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3B8D3E8C">
      <w:pPr>
        <w:pStyle w:val="13"/>
        <w:jc w:val="left"/>
      </w:pPr>
      <w:r>
        <w:rPr>
          <w:rFonts w:ascii="仿宋_GB2312" w:hAnsi="仿宋_GB2312" w:eastAsia="仿宋_GB2312" w:cs="仿宋_GB2312"/>
        </w:rPr>
        <w:t>（2）采用中华人民共和国法定计量单位。</w:t>
      </w:r>
    </w:p>
    <w:p w14:paraId="68C306E0">
      <w:pPr>
        <w:pStyle w:val="13"/>
        <w:jc w:val="left"/>
      </w:pPr>
      <w:r>
        <w:rPr>
          <w:rFonts w:ascii="仿宋_GB2312" w:hAnsi="仿宋_GB2312" w:eastAsia="仿宋_GB2312" w:cs="仿宋_GB2312"/>
        </w:rPr>
        <w:t>（3）乙方所提供的货物应符合国家有关安全、环保、卫生的规定。</w:t>
      </w:r>
    </w:p>
    <w:p w14:paraId="5866ADF3">
      <w:pPr>
        <w:pStyle w:val="13"/>
        <w:jc w:val="left"/>
      </w:pPr>
      <w:r>
        <w:rPr>
          <w:rFonts w:ascii="仿宋_GB2312" w:hAnsi="仿宋_GB2312" w:eastAsia="仿宋_GB2312" w:cs="仿宋_GB2312"/>
        </w:rPr>
        <w:t>（4）乙方应向甲方提交所提供货物的技术文件，包括相应的中文技术文件，如：产品目录、图纸、操作手册、使用说明、维护手册或服务指南等。上述文件应包装好随货物一同发运。</w:t>
      </w:r>
    </w:p>
    <w:p w14:paraId="003F8494">
      <w:pPr>
        <w:pStyle w:val="13"/>
        <w:jc w:val="left"/>
      </w:pPr>
      <w:r>
        <w:rPr>
          <w:rFonts w:ascii="仿宋_GB2312" w:hAnsi="仿宋_GB2312" w:eastAsia="仿宋_GB2312" w:cs="仿宋_GB2312"/>
        </w:rPr>
        <w:t>8.2 保证</w:t>
      </w:r>
    </w:p>
    <w:p w14:paraId="2AE9E6FB">
      <w:pPr>
        <w:pStyle w:val="13"/>
        <w:jc w:val="left"/>
      </w:pPr>
      <w:r>
        <w:rPr>
          <w:rFonts w:ascii="仿宋_GB2312" w:hAnsi="仿宋_GB2312" w:eastAsia="仿宋_GB2312" w:cs="仿宋_GB2312"/>
        </w:rPr>
        <w:t>（1）乙方应保证提供的货物完全符合合同规定的质量、规格和性能要求。乙方应保证货物在正确安装、正常使用和保养条件下，在其使用寿命期内具备合同约定的性能。存在质量保证期的，货物最终交付验收合格后在【政府采购合同专用条款】规定或乙方书面承诺（两者以较长的为准）的质量保证期内，本保证保持有效。</w:t>
      </w:r>
    </w:p>
    <w:p w14:paraId="7C96F7FC">
      <w:pPr>
        <w:pStyle w:val="13"/>
        <w:jc w:val="left"/>
      </w:pPr>
      <w:r>
        <w:rPr>
          <w:rFonts w:ascii="仿宋_GB2312" w:hAnsi="仿宋_GB2312" w:eastAsia="仿宋_GB2312" w:cs="仿宋_GB2312"/>
        </w:rPr>
        <w:t>（2）在质量保证期内所发现的缺陷，甲方应尽快以书面形式通知乙方。</w:t>
      </w:r>
    </w:p>
    <w:p w14:paraId="2A600526">
      <w:pPr>
        <w:pStyle w:val="13"/>
        <w:jc w:val="left"/>
      </w:pPr>
      <w:r>
        <w:rPr>
          <w:rFonts w:ascii="仿宋_GB2312" w:hAnsi="仿宋_GB2312" w:eastAsia="仿宋_GB2312" w:cs="仿宋_GB2312"/>
        </w:rPr>
        <w:t>（3）乙方收到通知后，应在【政府采购合同专用条款】规定的响应时间内以合理的速度免费维修或更换有缺陷的货物或部件。</w:t>
      </w:r>
    </w:p>
    <w:p w14:paraId="26863F8E">
      <w:pPr>
        <w:pStyle w:val="13"/>
        <w:jc w:val="left"/>
      </w:pPr>
      <w:r>
        <w:rPr>
          <w:rFonts w:ascii="仿宋_GB2312" w:hAnsi="仿宋_GB2312" w:eastAsia="仿宋_GB2312" w:cs="仿宋_GB2312"/>
        </w:rPr>
        <w:t>（4）在质量保证期内，如果货物的质量或规格与合同不符，或证实货物是有缺陷的，包括潜在的缺陷或使用不符合要求的材料等，甲方可以根据本合同第15.1条规定以书面形式追究乙方的违约责任。</w:t>
      </w:r>
    </w:p>
    <w:p w14:paraId="100FF1B6">
      <w:pPr>
        <w:pStyle w:val="13"/>
        <w:jc w:val="left"/>
      </w:pPr>
      <w:r>
        <w:rPr>
          <w:rFonts w:ascii="仿宋_GB2312" w:hAnsi="仿宋_GB2312" w:eastAsia="仿宋_GB2312" w:cs="仿宋_GB2312"/>
        </w:rPr>
        <w:t>（5）乙方在约定的时间内未能弥补缺陷，甲方可采取必要的补救措施，但其风险和费用将由乙方承担，甲方根据合同约定对乙方行使的其他权利不受影响。</w:t>
      </w:r>
    </w:p>
    <w:p w14:paraId="7BA67F25">
      <w:pPr>
        <w:pStyle w:val="13"/>
        <w:jc w:val="left"/>
        <w:outlineLvl w:val="2"/>
      </w:pPr>
      <w:r>
        <w:rPr>
          <w:rFonts w:ascii="仿宋_GB2312" w:hAnsi="仿宋_GB2312" w:eastAsia="仿宋_GB2312" w:cs="仿宋_GB2312"/>
          <w:b/>
          <w:sz w:val="28"/>
        </w:rPr>
        <w:t>9. 权利瑕疵担保</w:t>
      </w:r>
    </w:p>
    <w:p w14:paraId="59B9165C">
      <w:pPr>
        <w:pStyle w:val="13"/>
        <w:jc w:val="left"/>
      </w:pPr>
      <w:r>
        <w:rPr>
          <w:rFonts w:ascii="仿宋_GB2312" w:hAnsi="仿宋_GB2312" w:eastAsia="仿宋_GB2312" w:cs="仿宋_GB2312"/>
        </w:rPr>
        <w:t>9.1 乙方保证对其出售的货物享有合法的权利。</w:t>
      </w:r>
    </w:p>
    <w:p w14:paraId="14F1F801">
      <w:pPr>
        <w:pStyle w:val="13"/>
        <w:jc w:val="left"/>
      </w:pPr>
      <w:r>
        <w:rPr>
          <w:rFonts w:ascii="仿宋_GB2312" w:hAnsi="仿宋_GB2312" w:eastAsia="仿宋_GB2312" w:cs="仿宋_GB2312"/>
        </w:rPr>
        <w:t>9.2 乙方保证在交付的货物上不存在抵押权等担保物权。</w:t>
      </w:r>
    </w:p>
    <w:p w14:paraId="6988C0C6">
      <w:pPr>
        <w:pStyle w:val="13"/>
        <w:jc w:val="left"/>
      </w:pPr>
      <w:r>
        <w:rPr>
          <w:rFonts w:ascii="仿宋_GB2312" w:hAnsi="仿宋_GB2312" w:eastAsia="仿宋_GB2312" w:cs="仿宋_GB2312"/>
        </w:rPr>
        <w:t>9.3 如甲方使用上述货物构成对第三人侵权的，则由乙方承担全部责任。</w:t>
      </w:r>
    </w:p>
    <w:p w14:paraId="632DB167">
      <w:pPr>
        <w:pStyle w:val="13"/>
        <w:jc w:val="left"/>
        <w:outlineLvl w:val="2"/>
      </w:pPr>
      <w:r>
        <w:rPr>
          <w:rFonts w:ascii="仿宋_GB2312" w:hAnsi="仿宋_GB2312" w:eastAsia="仿宋_GB2312" w:cs="仿宋_GB2312"/>
          <w:b/>
          <w:sz w:val="28"/>
        </w:rPr>
        <w:t>10. 知识产权保护</w:t>
      </w:r>
    </w:p>
    <w:p w14:paraId="7629EDA9">
      <w:pPr>
        <w:pStyle w:val="13"/>
        <w:jc w:val="left"/>
      </w:pPr>
      <w:r>
        <w:rPr>
          <w:rFonts w:ascii="仿宋_GB2312" w:hAnsi="仿宋_GB2312" w:eastAsia="仿宋_GB2312" w:cs="仿宋_GB2312"/>
        </w:rPr>
        <w:t>10.1 乙方对其所销售的货物应当享有知识产权或经权利人合法授权，保证没有侵犯任何第三人的知识产权等权利。因违反前述约定对第三人构成侵权的，应当由乙方向第三人承担法律责任；甲方依法向第三人赔偿后，有权向乙方追偿。甲方有其他损失的，乙方应当赔偿。</w:t>
      </w:r>
    </w:p>
    <w:p w14:paraId="77C55F83">
      <w:pPr>
        <w:pStyle w:val="13"/>
        <w:jc w:val="left"/>
        <w:outlineLvl w:val="2"/>
      </w:pPr>
      <w:r>
        <w:rPr>
          <w:rFonts w:ascii="仿宋_GB2312" w:hAnsi="仿宋_GB2312" w:eastAsia="仿宋_GB2312" w:cs="仿宋_GB2312"/>
          <w:b/>
          <w:sz w:val="28"/>
        </w:rPr>
        <w:t>11. 保密义务</w:t>
      </w:r>
    </w:p>
    <w:p w14:paraId="3CE71773">
      <w:pPr>
        <w:pStyle w:val="13"/>
        <w:jc w:val="left"/>
      </w:pPr>
      <w:r>
        <w:rPr>
          <w:rFonts w:ascii="仿宋_GB2312" w:hAnsi="仿宋_GB2312" w:eastAsia="仿宋_GB2312" w:cs="仿宋_GB2312"/>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ascii="仿宋_GB2312" w:hAnsi="仿宋_GB2312" w:eastAsia="仿宋_GB2312" w:cs="仿宋_GB2312"/>
          <w:b/>
        </w:rPr>
        <w:t>【政府采购合同专用条款】</w:t>
      </w:r>
      <w:r>
        <w:rPr>
          <w:rFonts w:ascii="仿宋_GB2312" w:hAnsi="仿宋_GB2312" w:eastAsia="仿宋_GB2312" w:cs="仿宋_GB2312"/>
        </w:rPr>
        <w:t>中约定。</w:t>
      </w:r>
    </w:p>
    <w:p w14:paraId="35EF0796">
      <w:pPr>
        <w:pStyle w:val="13"/>
        <w:jc w:val="left"/>
        <w:outlineLvl w:val="2"/>
      </w:pPr>
      <w:r>
        <w:rPr>
          <w:rFonts w:ascii="仿宋_GB2312" w:hAnsi="仿宋_GB2312" w:eastAsia="仿宋_GB2312" w:cs="仿宋_GB2312"/>
          <w:b/>
          <w:sz w:val="28"/>
        </w:rPr>
        <w:t>12. 合同价款支付</w:t>
      </w:r>
    </w:p>
    <w:p w14:paraId="69F1A315">
      <w:pPr>
        <w:pStyle w:val="13"/>
        <w:jc w:val="left"/>
      </w:pPr>
      <w:r>
        <w:rPr>
          <w:rFonts w:ascii="仿宋_GB2312" w:hAnsi="仿宋_GB2312" w:eastAsia="仿宋_GB2312" w:cs="仿宋_GB2312"/>
        </w:rPr>
        <w:t>12.1 合同价款支付按照国库集中支付制度及财政管理相关规定执行。</w:t>
      </w:r>
    </w:p>
    <w:p w14:paraId="2B1D2A87">
      <w:pPr>
        <w:pStyle w:val="13"/>
        <w:jc w:val="left"/>
      </w:pPr>
      <w:r>
        <w:rPr>
          <w:rFonts w:ascii="仿宋_GB2312" w:hAnsi="仿宋_GB2312" w:eastAsia="仿宋_GB2312" w:cs="仿宋_GB2312"/>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ascii="仿宋_GB2312" w:hAnsi="仿宋_GB2312" w:eastAsia="仿宋_GB2312" w:cs="仿宋_GB2312"/>
          <w:b/>
        </w:rPr>
        <w:t>【政府采购合同专用条款】</w:t>
      </w:r>
      <w:r>
        <w:rPr>
          <w:rFonts w:ascii="仿宋_GB2312" w:hAnsi="仿宋_GB2312" w:eastAsia="仿宋_GB2312" w:cs="仿宋_GB2312"/>
        </w:rPr>
        <w:t>中约定。</w:t>
      </w:r>
    </w:p>
    <w:p w14:paraId="14460B6C">
      <w:pPr>
        <w:pStyle w:val="13"/>
        <w:jc w:val="left"/>
        <w:outlineLvl w:val="2"/>
      </w:pPr>
      <w:r>
        <w:rPr>
          <w:rFonts w:ascii="仿宋_GB2312" w:hAnsi="仿宋_GB2312" w:eastAsia="仿宋_GB2312" w:cs="仿宋_GB2312"/>
          <w:b/>
          <w:sz w:val="28"/>
        </w:rPr>
        <w:t>13. 履约保证金</w:t>
      </w:r>
    </w:p>
    <w:p w14:paraId="3E85D4F5">
      <w:pPr>
        <w:pStyle w:val="13"/>
        <w:jc w:val="left"/>
      </w:pPr>
      <w:r>
        <w:rPr>
          <w:rFonts w:ascii="仿宋_GB2312" w:hAnsi="仿宋_GB2312" w:eastAsia="仿宋_GB2312" w:cs="仿宋_GB2312"/>
        </w:rPr>
        <w:t>13.1 乙方应当以支票、汇票、本票或者金融机构、担保机构出具的保函等非现金形式提交。</w:t>
      </w:r>
    </w:p>
    <w:p w14:paraId="43965E06">
      <w:pPr>
        <w:pStyle w:val="13"/>
        <w:jc w:val="left"/>
      </w:pPr>
      <w:r>
        <w:rPr>
          <w:rFonts w:ascii="仿宋_GB2312" w:hAnsi="仿宋_GB2312" w:eastAsia="仿宋_GB2312" w:cs="仿宋_GB2312"/>
        </w:rPr>
        <w:t>13.2 如果乙方出现</w:t>
      </w:r>
      <w:r>
        <w:rPr>
          <w:rFonts w:ascii="仿宋_GB2312" w:hAnsi="仿宋_GB2312" w:eastAsia="仿宋_GB2312" w:cs="仿宋_GB2312"/>
          <w:b/>
        </w:rPr>
        <w:t>【政府采购合同专用条款】</w:t>
      </w:r>
      <w:r>
        <w:rPr>
          <w:rFonts w:ascii="仿宋_GB2312" w:hAnsi="仿宋_GB2312" w:eastAsia="仿宋_GB2312" w:cs="仿宋_GB2312"/>
        </w:rPr>
        <w:t>约定情形的，履约保证金不予退还；如果乙方未能按合同约定全面履行义务，甲方有权从履约保证金中取得补偿或赔偿，且不影响甲方要求乙方承担合同约定的超过履约保证金的违约责任的权利。</w:t>
      </w:r>
    </w:p>
    <w:p w14:paraId="758DE451">
      <w:pPr>
        <w:pStyle w:val="13"/>
        <w:jc w:val="left"/>
      </w:pPr>
      <w:r>
        <w:rPr>
          <w:rFonts w:ascii="仿宋_GB2312" w:hAnsi="仿宋_GB2312" w:eastAsia="仿宋_GB2312" w:cs="仿宋_GB2312"/>
        </w:rPr>
        <w:t>13.3 甲方在项目通过验收后按照</w:t>
      </w:r>
      <w:r>
        <w:rPr>
          <w:rFonts w:ascii="仿宋_GB2312" w:hAnsi="仿宋_GB2312" w:eastAsia="仿宋_GB2312" w:cs="仿宋_GB2312"/>
          <w:b/>
        </w:rPr>
        <w:t>【政府采购合同专用条款】</w:t>
      </w:r>
      <w:r>
        <w:rPr>
          <w:rFonts w:ascii="仿宋_GB2312" w:hAnsi="仿宋_GB2312" w:eastAsia="仿宋_GB2312" w:cs="仿宋_GB2312"/>
        </w:rPr>
        <w:t>规定的时间内将履约保证金退还乙方；逾期退还的，乙方可要求甲方支付违约金，违约金按照</w:t>
      </w:r>
      <w:r>
        <w:rPr>
          <w:rFonts w:ascii="仿宋_GB2312" w:hAnsi="仿宋_GB2312" w:eastAsia="仿宋_GB2312" w:cs="仿宋_GB2312"/>
          <w:b/>
        </w:rPr>
        <w:t>【政府采购合同专用条款】</w:t>
      </w:r>
      <w:r>
        <w:rPr>
          <w:rFonts w:ascii="仿宋_GB2312" w:hAnsi="仿宋_GB2312" w:eastAsia="仿宋_GB2312" w:cs="仿宋_GB2312"/>
        </w:rPr>
        <w:t>规定支付。</w:t>
      </w:r>
    </w:p>
    <w:p w14:paraId="27DF2743">
      <w:pPr>
        <w:pStyle w:val="13"/>
        <w:jc w:val="left"/>
        <w:outlineLvl w:val="2"/>
      </w:pPr>
      <w:r>
        <w:rPr>
          <w:rFonts w:ascii="仿宋_GB2312" w:hAnsi="仿宋_GB2312" w:eastAsia="仿宋_GB2312" w:cs="仿宋_GB2312"/>
          <w:b/>
          <w:sz w:val="28"/>
        </w:rPr>
        <w:t>14. 售后服务</w:t>
      </w:r>
    </w:p>
    <w:p w14:paraId="1BD63D4E">
      <w:pPr>
        <w:pStyle w:val="13"/>
        <w:jc w:val="left"/>
      </w:pPr>
      <w:r>
        <w:rPr>
          <w:rFonts w:ascii="仿宋_GB2312" w:hAnsi="仿宋_GB2312" w:eastAsia="仿宋_GB2312" w:cs="仿宋_GB2312"/>
        </w:rPr>
        <w:t>14.1 除项目不涉及或采购活动中明确约定无须承担外，乙方还应提供下列服务：</w:t>
      </w:r>
    </w:p>
    <w:p w14:paraId="502434DC">
      <w:pPr>
        <w:pStyle w:val="13"/>
        <w:jc w:val="left"/>
      </w:pPr>
      <w:r>
        <w:rPr>
          <w:rFonts w:ascii="仿宋_GB2312" w:hAnsi="仿宋_GB2312" w:eastAsia="仿宋_GB2312" w:cs="仿宋_GB2312"/>
        </w:rPr>
        <w:t>（1）货物的现场移动、安装、调试、启动监督及技术支持；</w:t>
      </w:r>
    </w:p>
    <w:p w14:paraId="10CDA9F8">
      <w:pPr>
        <w:pStyle w:val="13"/>
        <w:jc w:val="left"/>
      </w:pPr>
      <w:r>
        <w:rPr>
          <w:rFonts w:ascii="仿宋_GB2312" w:hAnsi="仿宋_GB2312" w:eastAsia="仿宋_GB2312" w:cs="仿宋_GB2312"/>
        </w:rPr>
        <w:t>（2）提供货物组装和维修所需的专用工具和辅助材料；</w:t>
      </w:r>
    </w:p>
    <w:p w14:paraId="5E98BC19">
      <w:pPr>
        <w:pStyle w:val="13"/>
        <w:jc w:val="left"/>
      </w:pPr>
      <w:r>
        <w:rPr>
          <w:rFonts w:ascii="仿宋_GB2312" w:hAnsi="仿宋_GB2312" w:eastAsia="仿宋_GB2312" w:cs="仿宋_GB2312"/>
        </w:rPr>
        <w:t>（3）在</w:t>
      </w:r>
      <w:r>
        <w:rPr>
          <w:rFonts w:ascii="仿宋_GB2312" w:hAnsi="仿宋_GB2312" w:eastAsia="仿宋_GB2312" w:cs="仿宋_GB2312"/>
          <w:b/>
        </w:rPr>
        <w:t>【政府采购合同专用条款】</w:t>
      </w:r>
      <w:r>
        <w:rPr>
          <w:rFonts w:ascii="仿宋_GB2312" w:hAnsi="仿宋_GB2312" w:eastAsia="仿宋_GB2312" w:cs="仿宋_GB2312"/>
        </w:rPr>
        <w:t>约定的期限内对所有的货物实施运行监督、维修，但前提条件是该服务并不能免除乙方在质量保证期内所承担的义务；</w:t>
      </w:r>
    </w:p>
    <w:p w14:paraId="4EF89818">
      <w:pPr>
        <w:pStyle w:val="13"/>
        <w:jc w:val="left"/>
      </w:pPr>
      <w:r>
        <w:rPr>
          <w:rFonts w:ascii="仿宋_GB2312" w:hAnsi="仿宋_GB2312" w:eastAsia="仿宋_GB2312" w:cs="仿宋_GB2312"/>
        </w:rPr>
        <w:t>（4）在制造商所在地或指定现场就货物的安装、启动、运营、维护、废弃处置等对甲方操作人员进行培训；</w:t>
      </w:r>
    </w:p>
    <w:p w14:paraId="2790C7EC">
      <w:pPr>
        <w:pStyle w:val="13"/>
        <w:jc w:val="left"/>
      </w:pPr>
      <w:r>
        <w:rPr>
          <w:rFonts w:ascii="仿宋_GB2312" w:hAnsi="仿宋_GB2312" w:eastAsia="仿宋_GB2312" w:cs="仿宋_GB2312"/>
        </w:rPr>
        <w:t>（5）依照法律、行政法规的规定或者按照</w:t>
      </w:r>
      <w:r>
        <w:rPr>
          <w:rFonts w:ascii="仿宋_GB2312" w:hAnsi="仿宋_GB2312" w:eastAsia="仿宋_GB2312" w:cs="仿宋_GB2312"/>
          <w:b/>
        </w:rPr>
        <w:t>【政府采购合同专用条款】</w:t>
      </w:r>
      <w:r>
        <w:rPr>
          <w:rFonts w:ascii="仿宋_GB2312" w:hAnsi="仿宋_GB2312" w:eastAsia="仿宋_GB2312" w:cs="仿宋_GB2312"/>
        </w:rPr>
        <w:t>约定，货物在有效使用年限届满后应予回收的，乙方负有自行或者委托第三人对货物予以回收的义务；</w:t>
      </w:r>
    </w:p>
    <w:p w14:paraId="48493C8F">
      <w:pPr>
        <w:pStyle w:val="13"/>
        <w:jc w:val="left"/>
      </w:pPr>
      <w:r>
        <w:rPr>
          <w:rFonts w:ascii="仿宋_GB2312" w:hAnsi="仿宋_GB2312" w:eastAsia="仿宋_GB2312" w:cs="仿宋_GB2312"/>
        </w:rPr>
        <w:t>（6）</w:t>
      </w:r>
      <w:r>
        <w:rPr>
          <w:rFonts w:ascii="仿宋_GB2312" w:hAnsi="仿宋_GB2312" w:eastAsia="仿宋_GB2312" w:cs="仿宋_GB2312"/>
          <w:b/>
        </w:rPr>
        <w:t>【政府采购合同专用条款】</w:t>
      </w:r>
      <w:r>
        <w:rPr>
          <w:rFonts w:ascii="仿宋_GB2312" w:hAnsi="仿宋_GB2312" w:eastAsia="仿宋_GB2312" w:cs="仿宋_GB2312"/>
        </w:rPr>
        <w:t>规定由乙方提供的其他服务。</w:t>
      </w:r>
    </w:p>
    <w:p w14:paraId="432671F3">
      <w:pPr>
        <w:pStyle w:val="13"/>
        <w:jc w:val="left"/>
      </w:pPr>
      <w:r>
        <w:rPr>
          <w:rFonts w:ascii="仿宋_GB2312" w:hAnsi="仿宋_GB2312" w:eastAsia="仿宋_GB2312" w:cs="仿宋_GB2312"/>
        </w:rPr>
        <w:t>14.2 乙方提供的售后服务的费用已包含在合同价款中，甲方不再另行支付。</w:t>
      </w:r>
    </w:p>
    <w:p w14:paraId="08C72E4E">
      <w:pPr>
        <w:pStyle w:val="13"/>
        <w:jc w:val="left"/>
        <w:outlineLvl w:val="2"/>
      </w:pPr>
      <w:r>
        <w:rPr>
          <w:rFonts w:ascii="仿宋_GB2312" w:hAnsi="仿宋_GB2312" w:eastAsia="仿宋_GB2312" w:cs="仿宋_GB2312"/>
          <w:b/>
          <w:sz w:val="28"/>
        </w:rPr>
        <w:t>15. 违约责任</w:t>
      </w:r>
    </w:p>
    <w:p w14:paraId="3471A8C7">
      <w:pPr>
        <w:pStyle w:val="13"/>
        <w:jc w:val="left"/>
      </w:pPr>
      <w:r>
        <w:rPr>
          <w:rFonts w:ascii="仿宋_GB2312" w:hAnsi="仿宋_GB2312" w:eastAsia="仿宋_GB2312" w:cs="仿宋_GB2312"/>
        </w:rPr>
        <w:t>15.1质量瑕疵的违约责任</w:t>
      </w:r>
    </w:p>
    <w:p w14:paraId="595B97DD">
      <w:pPr>
        <w:pStyle w:val="13"/>
        <w:jc w:val="left"/>
      </w:pPr>
      <w:r>
        <w:rPr>
          <w:rFonts w:ascii="仿宋_GB2312" w:hAnsi="仿宋_GB2312" w:eastAsia="仿宋_GB2312" w:cs="仿宋_GB2312"/>
        </w:rPr>
        <w:t>乙方提供的产品不符合合同约定的质量标准或存在产品质量缺陷，甲方有权要求乙方根据</w:t>
      </w:r>
      <w:r>
        <w:rPr>
          <w:rFonts w:ascii="仿宋_GB2312" w:hAnsi="仿宋_GB2312" w:eastAsia="仿宋_GB2312" w:cs="仿宋_GB2312"/>
          <w:b/>
        </w:rPr>
        <w:t>【政府采购合同专用条款】</w:t>
      </w:r>
      <w:r>
        <w:rPr>
          <w:rFonts w:ascii="仿宋_GB2312" w:hAnsi="仿宋_GB2312" w:eastAsia="仿宋_GB2312" w:cs="仿宋_GB2312"/>
        </w:rPr>
        <w:t>要求及时修理、重作、更换，并承担由此给甲方造成的损失。</w:t>
      </w:r>
    </w:p>
    <w:p w14:paraId="594B6D37">
      <w:pPr>
        <w:pStyle w:val="13"/>
        <w:jc w:val="left"/>
      </w:pPr>
      <w:r>
        <w:rPr>
          <w:rFonts w:ascii="仿宋_GB2312" w:hAnsi="仿宋_GB2312" w:eastAsia="仿宋_GB2312" w:cs="仿宋_GB2312"/>
        </w:rPr>
        <w:t>15.2 迟延交货的违约责任</w:t>
      </w:r>
    </w:p>
    <w:p w14:paraId="197E05DE">
      <w:pPr>
        <w:pStyle w:val="13"/>
        <w:jc w:val="left"/>
      </w:pPr>
      <w:r>
        <w:rPr>
          <w:rFonts w:ascii="仿宋_GB2312" w:hAnsi="仿宋_GB2312" w:eastAsia="仿宋_GB2312" w:cs="仿宋_GB2312"/>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5BAF83BA">
      <w:pPr>
        <w:pStyle w:val="13"/>
        <w:jc w:val="left"/>
      </w:pPr>
      <w:r>
        <w:rPr>
          <w:rFonts w:ascii="仿宋_GB2312" w:hAnsi="仿宋_GB2312" w:eastAsia="仿宋_GB2312" w:cs="仿宋_GB2312"/>
        </w:rPr>
        <w:t>（2）如果乙方没有按照合同规定的时间交货和提供相关服务，甲方有权从货款中扣除误期赔偿费而不影响合同项下的其他补救方法，赔偿费按</w:t>
      </w:r>
      <w:r>
        <w:rPr>
          <w:rFonts w:ascii="仿宋_GB2312" w:hAnsi="仿宋_GB2312" w:eastAsia="仿宋_GB2312" w:cs="仿宋_GB2312"/>
          <w:b/>
        </w:rPr>
        <w:t>【政府采购合同专用条款】</w:t>
      </w:r>
      <w:r>
        <w:rPr>
          <w:rFonts w:ascii="仿宋_GB2312" w:hAnsi="仿宋_GB2312" w:eastAsia="仿宋_GB2312" w:cs="仿宋_GB2312"/>
        </w:rPr>
        <w:t>规定执行。如果涉及公共利益，且赔偿金额无法弥补公共利益损失，甲方可要求继续履行或者采取其他补救措施。</w:t>
      </w:r>
    </w:p>
    <w:p w14:paraId="4CA20F91">
      <w:pPr>
        <w:pStyle w:val="13"/>
        <w:jc w:val="left"/>
      </w:pPr>
      <w:r>
        <w:rPr>
          <w:rFonts w:ascii="仿宋_GB2312" w:hAnsi="仿宋_GB2312" w:eastAsia="仿宋_GB2312" w:cs="仿宋_GB2312"/>
        </w:rPr>
        <w:t>15.3 迟延支付的违约责任</w:t>
      </w:r>
    </w:p>
    <w:p w14:paraId="07948CF8">
      <w:pPr>
        <w:pStyle w:val="13"/>
        <w:jc w:val="left"/>
      </w:pPr>
      <w:r>
        <w:rPr>
          <w:rFonts w:ascii="仿宋_GB2312" w:hAnsi="仿宋_GB2312" w:eastAsia="仿宋_GB2312" w:cs="仿宋_GB2312"/>
        </w:rPr>
        <w:t>甲方存在迟延支付乙方合同款项的，应当承担</w:t>
      </w:r>
      <w:r>
        <w:rPr>
          <w:rFonts w:ascii="仿宋_GB2312" w:hAnsi="仿宋_GB2312" w:eastAsia="仿宋_GB2312" w:cs="仿宋_GB2312"/>
          <w:b/>
        </w:rPr>
        <w:t>【政府采购合同专用条款】</w:t>
      </w:r>
      <w:r>
        <w:rPr>
          <w:rFonts w:ascii="仿宋_GB2312" w:hAnsi="仿宋_GB2312" w:eastAsia="仿宋_GB2312" w:cs="仿宋_GB2312"/>
        </w:rPr>
        <w:t>规定的逾期付款利息。</w:t>
      </w:r>
    </w:p>
    <w:p w14:paraId="5670BE95">
      <w:pPr>
        <w:pStyle w:val="13"/>
        <w:jc w:val="left"/>
      </w:pPr>
      <w:r>
        <w:rPr>
          <w:rFonts w:ascii="仿宋_GB2312" w:hAnsi="仿宋_GB2312" w:eastAsia="仿宋_GB2312" w:cs="仿宋_GB2312"/>
        </w:rPr>
        <w:t>15.4其他违约责任根据项目实际需要按</w:t>
      </w:r>
      <w:r>
        <w:rPr>
          <w:rFonts w:ascii="仿宋_GB2312" w:hAnsi="仿宋_GB2312" w:eastAsia="仿宋_GB2312" w:cs="仿宋_GB2312"/>
          <w:b/>
        </w:rPr>
        <w:t>【政府采购合同专用条款】</w:t>
      </w:r>
      <w:r>
        <w:rPr>
          <w:rFonts w:ascii="仿宋_GB2312" w:hAnsi="仿宋_GB2312" w:eastAsia="仿宋_GB2312" w:cs="仿宋_GB2312"/>
        </w:rPr>
        <w:t>规定执行。</w:t>
      </w:r>
    </w:p>
    <w:p w14:paraId="0D1166AA">
      <w:pPr>
        <w:pStyle w:val="13"/>
        <w:jc w:val="left"/>
        <w:outlineLvl w:val="2"/>
      </w:pPr>
      <w:r>
        <w:rPr>
          <w:rFonts w:ascii="仿宋_GB2312" w:hAnsi="仿宋_GB2312" w:eastAsia="仿宋_GB2312" w:cs="仿宋_GB2312"/>
          <w:b/>
          <w:sz w:val="28"/>
        </w:rPr>
        <w:t>16.合同变更、中止与终止</w:t>
      </w:r>
    </w:p>
    <w:p w14:paraId="05C1659F">
      <w:pPr>
        <w:pStyle w:val="13"/>
        <w:jc w:val="left"/>
      </w:pPr>
      <w:r>
        <w:rPr>
          <w:rFonts w:ascii="仿宋_GB2312" w:hAnsi="仿宋_GB2312" w:eastAsia="仿宋_GB2312" w:cs="仿宋_GB2312"/>
        </w:rPr>
        <w:t xml:space="preserve"> 16.1合同的变更</w:t>
      </w:r>
    </w:p>
    <w:p w14:paraId="4797A029">
      <w:pPr>
        <w:pStyle w:val="13"/>
        <w:jc w:val="left"/>
      </w:pPr>
      <w:r>
        <w:rPr>
          <w:rFonts w:ascii="仿宋_GB2312" w:hAnsi="仿宋_GB2312" w:eastAsia="仿宋_GB2312" w:cs="仿宋_GB2312"/>
        </w:rPr>
        <w:t>政府采购合同履行中，在不改变合同其他条款的前提下，甲方可以在合同价款10%的范围内追加与合同标的相同的货物，并就此与乙方协商一致后签订补充协议。</w:t>
      </w:r>
    </w:p>
    <w:p w14:paraId="4A7AD0EA">
      <w:pPr>
        <w:pStyle w:val="13"/>
        <w:jc w:val="left"/>
      </w:pPr>
      <w:r>
        <w:rPr>
          <w:rFonts w:ascii="仿宋_GB2312" w:hAnsi="仿宋_GB2312" w:eastAsia="仿宋_GB2312" w:cs="仿宋_GB2312"/>
        </w:rPr>
        <w:t>16.2合同的中止</w:t>
      </w:r>
    </w:p>
    <w:p w14:paraId="75923C34">
      <w:pPr>
        <w:pStyle w:val="13"/>
        <w:jc w:val="left"/>
      </w:pPr>
      <w:r>
        <w:rPr>
          <w:rFonts w:ascii="仿宋_GB2312" w:hAnsi="仿宋_GB2312" w:eastAsia="仿宋_GB2312" w:cs="仿宋_GB2312"/>
        </w:rPr>
        <w:t>（1）合同履行过程中因供应商就采购文件、采购过程或结果提起投诉的，甲方认为有必要的，可以中止合同的履行。</w:t>
      </w:r>
    </w:p>
    <w:p w14:paraId="4A215458">
      <w:pPr>
        <w:pStyle w:val="13"/>
        <w:jc w:val="left"/>
      </w:pPr>
      <w:r>
        <w:rPr>
          <w:rFonts w:ascii="仿宋_GB2312" w:hAnsi="仿宋_GB2312" w:eastAsia="仿宋_GB2312" w:cs="仿宋_GB2312"/>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1BB5E847">
      <w:pPr>
        <w:pStyle w:val="13"/>
        <w:jc w:val="left"/>
      </w:pPr>
      <w:r>
        <w:rPr>
          <w:rFonts w:ascii="仿宋_GB2312" w:hAnsi="仿宋_GB2312" w:eastAsia="仿宋_GB2312" w:cs="仿宋_GB2312"/>
        </w:rPr>
        <w:t>（3）乙方分立、合并或者变更住所的，应当及时以书面形式告知甲方。乙方没有及时告知甲方，致使合同履行发生困难的，甲方可以中止合同履行并要求乙方承担由此给甲方造成的损失。</w:t>
      </w:r>
    </w:p>
    <w:p w14:paraId="06EEECFA">
      <w:pPr>
        <w:pStyle w:val="13"/>
        <w:jc w:val="left"/>
      </w:pPr>
      <w:r>
        <w:rPr>
          <w:rFonts w:ascii="仿宋_GB2312" w:hAnsi="仿宋_GB2312" w:eastAsia="仿宋_GB2312" w:cs="仿宋_GB2312"/>
        </w:rPr>
        <w:t>（4）甲方不得以行政区划调整、政府换届、机构或者职能调整以及相关责任人更替为由中止合同。</w:t>
      </w:r>
    </w:p>
    <w:p w14:paraId="65B1CE78">
      <w:pPr>
        <w:pStyle w:val="13"/>
        <w:jc w:val="left"/>
      </w:pPr>
      <w:r>
        <w:rPr>
          <w:rFonts w:ascii="仿宋_GB2312" w:hAnsi="仿宋_GB2312" w:eastAsia="仿宋_GB2312" w:cs="仿宋_GB2312"/>
        </w:rPr>
        <w:t>16.3合同的终止</w:t>
      </w:r>
    </w:p>
    <w:p w14:paraId="58A15770">
      <w:pPr>
        <w:pStyle w:val="13"/>
        <w:jc w:val="left"/>
      </w:pPr>
      <w:r>
        <w:rPr>
          <w:rFonts w:ascii="仿宋_GB2312" w:hAnsi="仿宋_GB2312" w:eastAsia="仿宋_GB2312" w:cs="仿宋_GB2312"/>
        </w:rPr>
        <w:t>（1）合同因有效期限届满而终止；</w:t>
      </w:r>
    </w:p>
    <w:p w14:paraId="1B9F1B04">
      <w:pPr>
        <w:pStyle w:val="13"/>
        <w:jc w:val="left"/>
      </w:pPr>
      <w:r>
        <w:rPr>
          <w:rFonts w:ascii="仿宋_GB2312" w:hAnsi="仿宋_GB2312" w:eastAsia="仿宋_GB2312" w:cs="仿宋_GB2312"/>
        </w:rPr>
        <w:t>（2）乙方未按合同约定履行，构成根本性违约的，甲方有权终止合同，并追究乙方的违约责任。</w:t>
      </w:r>
    </w:p>
    <w:p w14:paraId="68E154D2">
      <w:pPr>
        <w:pStyle w:val="13"/>
        <w:jc w:val="left"/>
      </w:pPr>
      <w:r>
        <w:rPr>
          <w:rFonts w:ascii="仿宋_GB2312" w:hAnsi="仿宋_GB2312" w:eastAsia="仿宋_GB2312" w:cs="仿宋_GB2312"/>
        </w:rPr>
        <w:t>16.4 涉及国家利益、社会公共利益的情形</w:t>
      </w:r>
    </w:p>
    <w:p w14:paraId="37D24AE6">
      <w:pPr>
        <w:pStyle w:val="13"/>
        <w:jc w:val="left"/>
      </w:pPr>
      <w:r>
        <w:rPr>
          <w:rFonts w:ascii="仿宋_GB2312" w:hAnsi="仿宋_GB2312" w:eastAsia="仿宋_GB2312" w:cs="仿宋_GB2312"/>
        </w:rPr>
        <w:t>政府采购合同继续履行将损害国家利益和社会公共利益的，双方当事人应当变更、中止或者终止合同。有过错的一方应当承担赔偿责任，双方都有过错的，各自承担相应的责任。</w:t>
      </w:r>
    </w:p>
    <w:p w14:paraId="6B053C30">
      <w:pPr>
        <w:pStyle w:val="13"/>
        <w:jc w:val="left"/>
        <w:outlineLvl w:val="2"/>
      </w:pPr>
      <w:r>
        <w:rPr>
          <w:rFonts w:ascii="仿宋_GB2312" w:hAnsi="仿宋_GB2312" w:eastAsia="仿宋_GB2312" w:cs="仿宋_GB2312"/>
          <w:b/>
          <w:sz w:val="28"/>
        </w:rPr>
        <w:t>17. 合同分包</w:t>
      </w:r>
    </w:p>
    <w:p w14:paraId="6F65CB89">
      <w:pPr>
        <w:pStyle w:val="13"/>
        <w:jc w:val="left"/>
      </w:pPr>
      <w:r>
        <w:rPr>
          <w:rFonts w:ascii="仿宋_GB2312" w:hAnsi="仿宋_GB2312" w:eastAsia="仿宋_GB2312" w:cs="仿宋_GB2312"/>
        </w:rPr>
        <w:t>17.1 乙方不得将合同转包给其他供应商。涉及合同分包的，乙方应根据采购文件和投标（响应）文件规定进行合同分包。</w:t>
      </w:r>
    </w:p>
    <w:p w14:paraId="4B4A3E0A">
      <w:pPr>
        <w:pStyle w:val="13"/>
        <w:jc w:val="left"/>
      </w:pPr>
      <w:r>
        <w:rPr>
          <w:rFonts w:ascii="仿宋_GB2312" w:hAnsi="仿宋_GB2312" w:eastAsia="仿宋_GB2312" w:cs="仿宋_GB2312"/>
        </w:rPr>
        <w:t>17.2 乙方执行政府采购政策向中小企业依法分包的，乙方应当按采购文件和投标（响应）文件签订分包意向协议，分包意向协议属于本合同组成部分。</w:t>
      </w:r>
    </w:p>
    <w:p w14:paraId="73EF5858">
      <w:pPr>
        <w:pStyle w:val="13"/>
        <w:jc w:val="left"/>
        <w:outlineLvl w:val="2"/>
      </w:pPr>
      <w:r>
        <w:rPr>
          <w:rFonts w:ascii="仿宋_GB2312" w:hAnsi="仿宋_GB2312" w:eastAsia="仿宋_GB2312" w:cs="仿宋_GB2312"/>
          <w:b/>
          <w:sz w:val="28"/>
        </w:rPr>
        <w:t>18. 不可抗力</w:t>
      </w:r>
    </w:p>
    <w:p w14:paraId="261778A7">
      <w:pPr>
        <w:pStyle w:val="13"/>
        <w:jc w:val="left"/>
      </w:pPr>
      <w:r>
        <w:rPr>
          <w:rFonts w:ascii="仿宋_GB2312" w:hAnsi="仿宋_GB2312" w:eastAsia="仿宋_GB2312" w:cs="仿宋_GB2312"/>
        </w:rPr>
        <w:t>18.1 不可抗力是指合同双方不能预见、不能避免且不能克服的客观情况。</w:t>
      </w:r>
    </w:p>
    <w:p w14:paraId="5C6F8E26">
      <w:pPr>
        <w:pStyle w:val="13"/>
        <w:jc w:val="left"/>
      </w:pPr>
      <w:r>
        <w:rPr>
          <w:rFonts w:ascii="仿宋_GB2312" w:hAnsi="仿宋_GB2312" w:eastAsia="仿宋_GB2312" w:cs="仿宋_GB2312"/>
        </w:rPr>
        <w:t>18.2 任何一方对由于不可抗力造成的部分或全部不能履行合同不承担违约责任。但迟延履行后发生不可抗力的，不能免除责任。</w:t>
      </w:r>
    </w:p>
    <w:p w14:paraId="7A42A536">
      <w:pPr>
        <w:pStyle w:val="13"/>
        <w:jc w:val="left"/>
      </w:pPr>
      <w:r>
        <w:rPr>
          <w:rFonts w:ascii="仿宋_GB2312" w:hAnsi="仿宋_GB2312" w:eastAsia="仿宋_GB2312" w:cs="仿宋_GB2312"/>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00E96722">
      <w:pPr>
        <w:pStyle w:val="13"/>
        <w:jc w:val="left"/>
        <w:outlineLvl w:val="2"/>
      </w:pPr>
      <w:r>
        <w:rPr>
          <w:rFonts w:ascii="仿宋_GB2312" w:hAnsi="仿宋_GB2312" w:eastAsia="仿宋_GB2312" w:cs="仿宋_GB2312"/>
          <w:b/>
          <w:sz w:val="28"/>
        </w:rPr>
        <w:t>19. 解决争议的方法</w:t>
      </w:r>
    </w:p>
    <w:p w14:paraId="6A41AFED">
      <w:pPr>
        <w:pStyle w:val="13"/>
        <w:jc w:val="left"/>
      </w:pPr>
      <w:r>
        <w:rPr>
          <w:rFonts w:ascii="仿宋_GB2312" w:hAnsi="仿宋_GB2312" w:eastAsia="仿宋_GB2312" w:cs="仿宋_GB2312"/>
        </w:rPr>
        <w:t>19.1 因本合同及合同有关事项发生的争议，由甲乙双方友好协商解决。协商不成时，可以向有关组织申请调解。合同一方或双方不愿调解或调解不成的，可以通过仲裁或诉讼的方式解决争议。</w:t>
      </w:r>
    </w:p>
    <w:p w14:paraId="4BC0F0CA">
      <w:pPr>
        <w:pStyle w:val="13"/>
        <w:jc w:val="left"/>
      </w:pPr>
      <w:r>
        <w:rPr>
          <w:rFonts w:ascii="仿宋_GB2312" w:hAnsi="仿宋_GB2312" w:eastAsia="仿宋_GB2312" w:cs="仿宋_GB2312"/>
        </w:rPr>
        <w:t>19.2 选择仲裁的，应在</w:t>
      </w:r>
      <w:r>
        <w:rPr>
          <w:rFonts w:ascii="仿宋_GB2312" w:hAnsi="仿宋_GB2312" w:eastAsia="仿宋_GB2312" w:cs="仿宋_GB2312"/>
          <w:b/>
        </w:rPr>
        <w:t>【政府采购合同专用条款】</w:t>
      </w:r>
      <w:r>
        <w:rPr>
          <w:rFonts w:ascii="仿宋_GB2312" w:hAnsi="仿宋_GB2312" w:eastAsia="仿宋_GB2312" w:cs="仿宋_GB2312"/>
        </w:rPr>
        <w:t>中明确仲裁机构及仲裁地；通过诉讼方式解决的，可以在</w:t>
      </w:r>
      <w:r>
        <w:rPr>
          <w:rFonts w:ascii="仿宋_GB2312" w:hAnsi="仿宋_GB2312" w:eastAsia="仿宋_GB2312" w:cs="仿宋_GB2312"/>
          <w:b/>
        </w:rPr>
        <w:t>【政府采购合同专用条款】</w:t>
      </w:r>
      <w:r>
        <w:rPr>
          <w:rFonts w:ascii="仿宋_GB2312" w:hAnsi="仿宋_GB2312" w:eastAsia="仿宋_GB2312" w:cs="仿宋_GB2312"/>
        </w:rPr>
        <w:t>中进一步约定选择与争议有实际联系的地点的人民法院管辖，但管辖法院的约定不得违反级别管辖和专属管辖的规定。</w:t>
      </w:r>
    </w:p>
    <w:p w14:paraId="675D80CF">
      <w:pPr>
        <w:pStyle w:val="13"/>
        <w:jc w:val="left"/>
      </w:pPr>
      <w:r>
        <w:rPr>
          <w:rFonts w:ascii="仿宋_GB2312" w:hAnsi="仿宋_GB2312" w:eastAsia="仿宋_GB2312" w:cs="仿宋_GB2312"/>
        </w:rPr>
        <w:t>19.3 如甲乙双方有争议的事项不影响合同其他部分的履行，在争议解决期间，合同其他部分应当继续履行。</w:t>
      </w:r>
    </w:p>
    <w:p w14:paraId="18CDC640">
      <w:pPr>
        <w:pStyle w:val="13"/>
        <w:jc w:val="left"/>
        <w:outlineLvl w:val="2"/>
      </w:pPr>
      <w:r>
        <w:rPr>
          <w:rFonts w:ascii="仿宋_GB2312" w:hAnsi="仿宋_GB2312" w:eastAsia="仿宋_GB2312" w:cs="仿宋_GB2312"/>
          <w:b/>
          <w:sz w:val="28"/>
        </w:rPr>
        <w:t>20. 政府采购政策</w:t>
      </w:r>
    </w:p>
    <w:p w14:paraId="52C67F11">
      <w:pPr>
        <w:pStyle w:val="13"/>
        <w:jc w:val="left"/>
      </w:pPr>
      <w:r>
        <w:rPr>
          <w:rFonts w:ascii="仿宋_GB2312" w:hAnsi="仿宋_GB2312" w:eastAsia="仿宋_GB2312" w:cs="仿宋_GB2312"/>
        </w:rPr>
        <w:t>20.1 本合同应当按照规定执行政府采购政策。</w:t>
      </w:r>
    </w:p>
    <w:p w14:paraId="75E6C40C">
      <w:pPr>
        <w:pStyle w:val="13"/>
        <w:jc w:val="left"/>
      </w:pPr>
      <w:r>
        <w:rPr>
          <w:rFonts w:ascii="仿宋_GB2312" w:hAnsi="仿宋_GB2312" w:eastAsia="仿宋_GB2312" w:cs="仿宋_GB2312"/>
        </w:rPr>
        <w:t>20.2 本合同依法执行政府采购政策的方式和内容，属于合同履约验收的范围。甲乙双方未按规定要求执行政府采购政策造成损失的，有过错的一方应当承担赔偿责任，双方都有过错的，各自承担相应的责任。</w:t>
      </w:r>
    </w:p>
    <w:p w14:paraId="2269C292">
      <w:pPr>
        <w:pStyle w:val="13"/>
        <w:jc w:val="left"/>
      </w:pPr>
      <w:r>
        <w:rPr>
          <w:rFonts w:ascii="仿宋_GB2312" w:hAnsi="仿宋_GB2312" w:eastAsia="仿宋_GB2312" w:cs="仿宋_GB2312"/>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78017470">
      <w:pPr>
        <w:pStyle w:val="13"/>
        <w:jc w:val="left"/>
        <w:outlineLvl w:val="2"/>
      </w:pPr>
      <w:r>
        <w:rPr>
          <w:rFonts w:ascii="仿宋_GB2312" w:hAnsi="仿宋_GB2312" w:eastAsia="仿宋_GB2312" w:cs="仿宋_GB2312"/>
          <w:b/>
          <w:sz w:val="28"/>
        </w:rPr>
        <w:t>21. 法律适用</w:t>
      </w:r>
    </w:p>
    <w:p w14:paraId="0D663146">
      <w:pPr>
        <w:pStyle w:val="13"/>
        <w:jc w:val="left"/>
      </w:pPr>
      <w:r>
        <w:rPr>
          <w:rFonts w:ascii="仿宋_GB2312" w:hAnsi="仿宋_GB2312" w:eastAsia="仿宋_GB2312" w:cs="仿宋_GB2312"/>
        </w:rPr>
        <w:t>21.1 本合同的订立、生效、解释、履行及与本合同有关的争议解决，均适用法律、行政法规。</w:t>
      </w:r>
    </w:p>
    <w:p w14:paraId="1A5712B3">
      <w:pPr>
        <w:pStyle w:val="13"/>
        <w:jc w:val="left"/>
      </w:pPr>
      <w:r>
        <w:rPr>
          <w:rFonts w:ascii="仿宋_GB2312" w:hAnsi="仿宋_GB2312" w:eastAsia="仿宋_GB2312" w:cs="仿宋_GB2312"/>
        </w:rPr>
        <w:t>21.2 本合同条款与法律、行政法规的强制性规定不一致的，双方当事人应按照法律、行政法规的强制性规定修改本合同的相关条款。</w:t>
      </w:r>
    </w:p>
    <w:p w14:paraId="71DA2C96">
      <w:pPr>
        <w:pStyle w:val="13"/>
        <w:jc w:val="left"/>
        <w:outlineLvl w:val="2"/>
      </w:pPr>
      <w:r>
        <w:rPr>
          <w:rFonts w:ascii="仿宋_GB2312" w:hAnsi="仿宋_GB2312" w:eastAsia="仿宋_GB2312" w:cs="仿宋_GB2312"/>
          <w:b/>
          <w:sz w:val="28"/>
        </w:rPr>
        <w:t>22. 通知</w:t>
      </w:r>
    </w:p>
    <w:p w14:paraId="77B393F5">
      <w:pPr>
        <w:pStyle w:val="13"/>
        <w:jc w:val="left"/>
      </w:pPr>
      <w:r>
        <w:rPr>
          <w:rFonts w:ascii="仿宋_GB2312" w:hAnsi="仿宋_GB2312" w:eastAsia="仿宋_GB2312" w:cs="仿宋_GB2312"/>
        </w:rPr>
        <w:t>22.1 本合同任何一方向对方发出的通知、信件、数据电文等，应当发送至本合同第一部分《政府采购合同协议书》所约定的通讯地址、联系人、联系电话或电子邮箱。</w:t>
      </w:r>
    </w:p>
    <w:p w14:paraId="0CBF9A88">
      <w:pPr>
        <w:pStyle w:val="13"/>
        <w:jc w:val="left"/>
      </w:pPr>
      <w:r>
        <w:rPr>
          <w:rFonts w:ascii="仿宋_GB2312" w:hAnsi="仿宋_GB2312" w:eastAsia="仿宋_GB2312" w:cs="仿宋_GB2312"/>
        </w:rPr>
        <w:t xml:space="preserve"> 22.2 一方当事人变更名称、住所、联系人、联系电话或电子邮箱等信息的，应当在变更后3日内及时书面通知对方，对方实际收到变更通知前的送达仍为有效送达。</w:t>
      </w:r>
    </w:p>
    <w:p w14:paraId="6E806187">
      <w:pPr>
        <w:pStyle w:val="13"/>
        <w:jc w:val="left"/>
      </w:pPr>
      <w:r>
        <w:rPr>
          <w:rFonts w:ascii="仿宋_GB2312" w:hAnsi="仿宋_GB2312" w:eastAsia="仿宋_GB2312" w:cs="仿宋_GB2312"/>
        </w:rPr>
        <w:t>22.3本合同一方给另一方的通知均应采用书面形式，传真或快递送到本合同中规定的对方的地址和办理签收手续。</w:t>
      </w:r>
    </w:p>
    <w:p w14:paraId="45DFC15D">
      <w:pPr>
        <w:pStyle w:val="13"/>
        <w:jc w:val="left"/>
      </w:pPr>
      <w:r>
        <w:rPr>
          <w:rFonts w:ascii="仿宋_GB2312" w:hAnsi="仿宋_GB2312" w:eastAsia="仿宋_GB2312" w:cs="仿宋_GB2312"/>
        </w:rPr>
        <w:t>22.4通知以送达之日或通知书中规定的生效之日起生效，两者中以较迟之日为准。</w:t>
      </w:r>
    </w:p>
    <w:p w14:paraId="2185EA8F">
      <w:pPr>
        <w:pStyle w:val="13"/>
        <w:jc w:val="left"/>
        <w:outlineLvl w:val="2"/>
      </w:pPr>
      <w:r>
        <w:rPr>
          <w:rFonts w:ascii="仿宋_GB2312" w:hAnsi="仿宋_GB2312" w:eastAsia="仿宋_GB2312" w:cs="仿宋_GB2312"/>
          <w:b/>
          <w:sz w:val="28"/>
        </w:rPr>
        <w:t>23.合同未尽事项</w:t>
      </w:r>
    </w:p>
    <w:p w14:paraId="7F935258">
      <w:pPr>
        <w:pStyle w:val="13"/>
        <w:jc w:val="left"/>
      </w:pPr>
      <w:r>
        <w:rPr>
          <w:rFonts w:ascii="仿宋_GB2312" w:hAnsi="仿宋_GB2312" w:eastAsia="仿宋_GB2312" w:cs="仿宋_GB2312"/>
        </w:rPr>
        <w:t>23.1合同未尽事项见</w:t>
      </w:r>
      <w:r>
        <w:rPr>
          <w:rFonts w:ascii="仿宋_GB2312" w:hAnsi="仿宋_GB2312" w:eastAsia="仿宋_GB2312" w:cs="仿宋_GB2312"/>
          <w:b/>
        </w:rPr>
        <w:t>【政府采购合同专用条款】</w:t>
      </w:r>
      <w:r>
        <w:rPr>
          <w:rFonts w:ascii="仿宋_GB2312" w:hAnsi="仿宋_GB2312" w:eastAsia="仿宋_GB2312" w:cs="仿宋_GB2312"/>
        </w:rPr>
        <w:t>。</w:t>
      </w:r>
    </w:p>
    <w:p w14:paraId="058FD785">
      <w:pPr>
        <w:pStyle w:val="13"/>
        <w:jc w:val="left"/>
      </w:pPr>
      <w:r>
        <w:rPr>
          <w:rFonts w:ascii="仿宋_GB2312" w:hAnsi="仿宋_GB2312" w:eastAsia="仿宋_GB2312" w:cs="仿宋_GB2312"/>
        </w:rPr>
        <w:t xml:space="preserve"> 23.2 合同附件与合同正文具有同等的法律效力。</w:t>
      </w:r>
    </w:p>
    <w:p w14:paraId="09D4AB87">
      <w:pPr>
        <w:pStyle w:val="13"/>
        <w:jc w:val="center"/>
        <w:outlineLvl w:val="2"/>
      </w:pPr>
      <w:r>
        <w:rPr>
          <w:rFonts w:ascii="仿宋_GB2312" w:hAnsi="仿宋_GB2312" w:eastAsia="仿宋_GB2312" w:cs="仿宋_GB2312"/>
          <w:b/>
          <w:sz w:val="28"/>
        </w:rPr>
        <w:t>第三节 政府采购合同专用条款</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769"/>
        <w:gridCol w:w="2769"/>
        <w:gridCol w:w="2769"/>
      </w:tblGrid>
      <w:tr w14:paraId="6BBF70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CA10A9F">
            <w:pPr>
              <w:pStyle w:val="13"/>
              <w:jc w:val="left"/>
            </w:pPr>
            <w:r>
              <w:rPr>
                <w:rFonts w:ascii="仿宋_GB2312" w:hAnsi="仿宋_GB2312" w:eastAsia="仿宋_GB2312" w:cs="仿宋_GB2312"/>
              </w:rPr>
              <w:t>第二节 第1.2（6）项</w:t>
            </w:r>
          </w:p>
        </w:tc>
        <w:tc>
          <w:tcPr>
            <w:tcW w:w="2769" w:type="dxa"/>
          </w:tcPr>
          <w:p w14:paraId="22501E0B">
            <w:pPr>
              <w:pStyle w:val="13"/>
              <w:jc w:val="left"/>
            </w:pPr>
            <w:r>
              <w:rPr>
                <w:rFonts w:ascii="仿宋_GB2312" w:hAnsi="仿宋_GB2312" w:eastAsia="仿宋_GB2312" w:cs="仿宋_GB2312"/>
              </w:rPr>
              <w:t>联合体具体要求</w:t>
            </w:r>
          </w:p>
        </w:tc>
        <w:tc>
          <w:tcPr>
            <w:tcW w:w="2769" w:type="dxa"/>
          </w:tcPr>
          <w:p w14:paraId="4BC157AA">
            <w:pPr>
              <w:pStyle w:val="13"/>
              <w:jc w:val="left"/>
            </w:pPr>
          </w:p>
        </w:tc>
      </w:tr>
      <w:tr w14:paraId="3347C1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0F99E10">
            <w:pPr>
              <w:pStyle w:val="13"/>
              <w:jc w:val="left"/>
            </w:pPr>
            <w:r>
              <w:rPr>
                <w:rFonts w:ascii="仿宋_GB2312" w:hAnsi="仿宋_GB2312" w:eastAsia="仿宋_GB2312" w:cs="仿宋_GB2312"/>
              </w:rPr>
              <w:t>第二节 第1.2（7）项</w:t>
            </w:r>
          </w:p>
        </w:tc>
        <w:tc>
          <w:tcPr>
            <w:tcW w:w="2769" w:type="dxa"/>
          </w:tcPr>
          <w:p w14:paraId="505869AB">
            <w:pPr>
              <w:pStyle w:val="13"/>
              <w:jc w:val="left"/>
            </w:pPr>
            <w:r>
              <w:rPr>
                <w:rFonts w:ascii="仿宋_GB2312" w:hAnsi="仿宋_GB2312" w:eastAsia="仿宋_GB2312" w:cs="仿宋_GB2312"/>
              </w:rPr>
              <w:t>其他术语解释</w:t>
            </w:r>
          </w:p>
        </w:tc>
        <w:tc>
          <w:tcPr>
            <w:tcW w:w="2769" w:type="dxa"/>
          </w:tcPr>
          <w:p w14:paraId="45A2A81E">
            <w:pPr>
              <w:pStyle w:val="13"/>
              <w:jc w:val="left"/>
            </w:pPr>
          </w:p>
        </w:tc>
      </w:tr>
      <w:tr w14:paraId="3C8B71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24D0248">
            <w:pPr>
              <w:pStyle w:val="13"/>
              <w:jc w:val="left"/>
            </w:pPr>
            <w:r>
              <w:rPr>
                <w:rFonts w:ascii="仿宋_GB2312" w:hAnsi="仿宋_GB2312" w:eastAsia="仿宋_GB2312" w:cs="仿宋_GB2312"/>
              </w:rPr>
              <w:t>第二节 第4.4款</w:t>
            </w:r>
          </w:p>
        </w:tc>
        <w:tc>
          <w:tcPr>
            <w:tcW w:w="2769" w:type="dxa"/>
          </w:tcPr>
          <w:p w14:paraId="2542B35D">
            <w:pPr>
              <w:pStyle w:val="13"/>
              <w:jc w:val="left"/>
            </w:pPr>
            <w:r>
              <w:rPr>
                <w:rFonts w:ascii="仿宋_GB2312" w:hAnsi="仿宋_GB2312" w:eastAsia="仿宋_GB2312" w:cs="仿宋_GB2312"/>
              </w:rPr>
              <w:t>履约验收中甲方提出异议或作出说明的期限</w:t>
            </w:r>
          </w:p>
        </w:tc>
        <w:tc>
          <w:tcPr>
            <w:tcW w:w="2769" w:type="dxa"/>
          </w:tcPr>
          <w:p w14:paraId="07CDC794">
            <w:pPr>
              <w:pStyle w:val="13"/>
              <w:jc w:val="left"/>
            </w:pPr>
          </w:p>
        </w:tc>
      </w:tr>
      <w:tr w14:paraId="6FE609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318503F">
            <w:pPr>
              <w:pStyle w:val="13"/>
              <w:jc w:val="left"/>
            </w:pPr>
            <w:r>
              <w:rPr>
                <w:rFonts w:ascii="仿宋_GB2312" w:hAnsi="仿宋_GB2312" w:eastAsia="仿宋_GB2312" w:cs="仿宋_GB2312"/>
              </w:rPr>
              <w:t>第二节 第4.6款</w:t>
            </w:r>
          </w:p>
        </w:tc>
        <w:tc>
          <w:tcPr>
            <w:tcW w:w="2769" w:type="dxa"/>
          </w:tcPr>
          <w:p w14:paraId="5DEABAF5">
            <w:pPr>
              <w:pStyle w:val="13"/>
              <w:jc w:val="left"/>
            </w:pPr>
            <w:r>
              <w:rPr>
                <w:rFonts w:ascii="仿宋_GB2312" w:hAnsi="仿宋_GB2312" w:eastAsia="仿宋_GB2312" w:cs="仿宋_GB2312"/>
              </w:rPr>
              <w:t>约定甲方承担的其他义务和责任</w:t>
            </w:r>
          </w:p>
        </w:tc>
        <w:tc>
          <w:tcPr>
            <w:tcW w:w="2769" w:type="dxa"/>
          </w:tcPr>
          <w:p w14:paraId="207C8751">
            <w:pPr>
              <w:pStyle w:val="13"/>
              <w:jc w:val="left"/>
            </w:pPr>
          </w:p>
        </w:tc>
      </w:tr>
      <w:tr w14:paraId="7BE083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D5ECBD2">
            <w:pPr>
              <w:pStyle w:val="13"/>
              <w:jc w:val="left"/>
            </w:pPr>
            <w:r>
              <w:rPr>
                <w:rFonts w:ascii="仿宋_GB2312" w:hAnsi="仿宋_GB2312" w:eastAsia="仿宋_GB2312" w:cs="仿宋_GB2312"/>
              </w:rPr>
              <w:t>第二节 第5.4款</w:t>
            </w:r>
          </w:p>
        </w:tc>
        <w:tc>
          <w:tcPr>
            <w:tcW w:w="2769" w:type="dxa"/>
          </w:tcPr>
          <w:p w14:paraId="35967535">
            <w:pPr>
              <w:pStyle w:val="13"/>
              <w:jc w:val="left"/>
            </w:pPr>
            <w:r>
              <w:rPr>
                <w:rFonts w:ascii="仿宋_GB2312" w:hAnsi="仿宋_GB2312" w:eastAsia="仿宋_GB2312" w:cs="仿宋_GB2312"/>
              </w:rPr>
              <w:t>约定乙方承担的其他义务和责任</w:t>
            </w:r>
          </w:p>
        </w:tc>
        <w:tc>
          <w:tcPr>
            <w:tcW w:w="2769" w:type="dxa"/>
          </w:tcPr>
          <w:p w14:paraId="37778AED">
            <w:pPr>
              <w:pStyle w:val="13"/>
              <w:jc w:val="left"/>
            </w:pPr>
          </w:p>
        </w:tc>
      </w:tr>
      <w:tr w14:paraId="505ABB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459694A">
            <w:pPr>
              <w:pStyle w:val="13"/>
              <w:jc w:val="left"/>
            </w:pPr>
            <w:r>
              <w:rPr>
                <w:rFonts w:ascii="仿宋_GB2312" w:hAnsi="仿宋_GB2312" w:eastAsia="仿宋_GB2312" w:cs="仿宋_GB2312"/>
              </w:rPr>
              <w:t>第二节 第6.1款</w:t>
            </w:r>
          </w:p>
        </w:tc>
        <w:tc>
          <w:tcPr>
            <w:tcW w:w="2769" w:type="dxa"/>
          </w:tcPr>
          <w:p w14:paraId="1B2A506F">
            <w:pPr>
              <w:pStyle w:val="13"/>
              <w:jc w:val="left"/>
            </w:pPr>
            <w:r>
              <w:rPr>
                <w:rFonts w:ascii="仿宋_GB2312" w:hAnsi="仿宋_GB2312" w:eastAsia="仿宋_GB2312" w:cs="仿宋_GB2312"/>
              </w:rPr>
              <w:t>履行合同义务的顺序</w:t>
            </w:r>
          </w:p>
        </w:tc>
        <w:tc>
          <w:tcPr>
            <w:tcW w:w="2769" w:type="dxa"/>
          </w:tcPr>
          <w:p w14:paraId="194766DD">
            <w:pPr>
              <w:pStyle w:val="13"/>
              <w:jc w:val="left"/>
            </w:pPr>
          </w:p>
        </w:tc>
      </w:tr>
      <w:tr w14:paraId="741826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2769" w:type="dxa"/>
            <w:vMerge w:val="restart"/>
          </w:tcPr>
          <w:p w14:paraId="307FB93D">
            <w:pPr>
              <w:pStyle w:val="13"/>
              <w:jc w:val="left"/>
            </w:pPr>
            <w:r>
              <w:rPr>
                <w:rFonts w:ascii="仿宋_GB2312" w:hAnsi="仿宋_GB2312" w:eastAsia="仿宋_GB2312" w:cs="仿宋_GB2312"/>
              </w:rPr>
              <w:t>第二节 第7.1款</w:t>
            </w:r>
          </w:p>
        </w:tc>
        <w:tc>
          <w:tcPr>
            <w:tcW w:w="2769" w:type="dxa"/>
          </w:tcPr>
          <w:p w14:paraId="56D0A44C">
            <w:pPr>
              <w:pStyle w:val="13"/>
              <w:jc w:val="left"/>
            </w:pPr>
            <w:r>
              <w:rPr>
                <w:rFonts w:ascii="仿宋_GB2312" w:hAnsi="仿宋_GB2312" w:eastAsia="仿宋_GB2312" w:cs="仿宋_GB2312"/>
              </w:rPr>
              <w:t>包装特殊要求</w:t>
            </w:r>
          </w:p>
        </w:tc>
        <w:tc>
          <w:tcPr>
            <w:tcW w:w="2769" w:type="dxa"/>
          </w:tcPr>
          <w:p w14:paraId="2FBFCE20">
            <w:pPr>
              <w:pStyle w:val="13"/>
              <w:jc w:val="left"/>
            </w:pPr>
          </w:p>
        </w:tc>
      </w:tr>
      <w:tr w14:paraId="47817B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vMerge w:val="continue"/>
          </w:tcPr>
          <w:p w14:paraId="1F3F6BAF"/>
        </w:tc>
        <w:tc>
          <w:tcPr>
            <w:tcW w:w="2769" w:type="dxa"/>
          </w:tcPr>
          <w:p w14:paraId="4385B07A">
            <w:pPr>
              <w:pStyle w:val="13"/>
              <w:jc w:val="left"/>
            </w:pPr>
            <w:r>
              <w:rPr>
                <w:rFonts w:ascii="仿宋_GB2312" w:hAnsi="仿宋_GB2312" w:eastAsia="仿宋_GB2312" w:cs="仿宋_GB2312"/>
              </w:rPr>
              <w:t>指定现场</w:t>
            </w:r>
          </w:p>
        </w:tc>
        <w:tc>
          <w:tcPr>
            <w:tcW w:w="2769" w:type="dxa"/>
          </w:tcPr>
          <w:p w14:paraId="67D4253D">
            <w:pPr>
              <w:pStyle w:val="13"/>
              <w:jc w:val="left"/>
            </w:pPr>
          </w:p>
        </w:tc>
      </w:tr>
      <w:tr w14:paraId="088809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BAB45F1">
            <w:pPr>
              <w:pStyle w:val="13"/>
              <w:jc w:val="left"/>
            </w:pPr>
            <w:r>
              <w:rPr>
                <w:rFonts w:ascii="仿宋_GB2312" w:hAnsi="仿宋_GB2312" w:eastAsia="仿宋_GB2312" w:cs="仿宋_GB2312"/>
              </w:rPr>
              <w:t>第二节 第7.2款</w:t>
            </w:r>
          </w:p>
        </w:tc>
        <w:tc>
          <w:tcPr>
            <w:tcW w:w="2769" w:type="dxa"/>
          </w:tcPr>
          <w:p w14:paraId="6D55198E">
            <w:pPr>
              <w:pStyle w:val="13"/>
              <w:jc w:val="left"/>
            </w:pPr>
            <w:r>
              <w:rPr>
                <w:rFonts w:ascii="仿宋_GB2312" w:hAnsi="仿宋_GB2312" w:eastAsia="仿宋_GB2312" w:cs="仿宋_GB2312"/>
              </w:rPr>
              <w:t>运输特殊要求</w:t>
            </w:r>
          </w:p>
        </w:tc>
        <w:tc>
          <w:tcPr>
            <w:tcW w:w="2769" w:type="dxa"/>
          </w:tcPr>
          <w:p w14:paraId="12FA348E">
            <w:pPr>
              <w:pStyle w:val="13"/>
              <w:jc w:val="left"/>
            </w:pPr>
          </w:p>
        </w:tc>
      </w:tr>
      <w:tr w14:paraId="1A2487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3B4A2E4">
            <w:pPr>
              <w:pStyle w:val="13"/>
              <w:jc w:val="left"/>
            </w:pPr>
            <w:r>
              <w:rPr>
                <w:rFonts w:ascii="仿宋_GB2312" w:hAnsi="仿宋_GB2312" w:eastAsia="仿宋_GB2312" w:cs="仿宋_GB2312"/>
              </w:rPr>
              <w:t>第二节 第7.3款</w:t>
            </w:r>
          </w:p>
        </w:tc>
        <w:tc>
          <w:tcPr>
            <w:tcW w:w="2769" w:type="dxa"/>
          </w:tcPr>
          <w:p w14:paraId="28F340CE">
            <w:pPr>
              <w:pStyle w:val="13"/>
              <w:jc w:val="left"/>
            </w:pPr>
            <w:r>
              <w:rPr>
                <w:rFonts w:ascii="仿宋_GB2312" w:hAnsi="仿宋_GB2312" w:eastAsia="仿宋_GB2312" w:cs="仿宋_GB2312"/>
              </w:rPr>
              <w:t>保险要求</w:t>
            </w:r>
          </w:p>
        </w:tc>
        <w:tc>
          <w:tcPr>
            <w:tcW w:w="2769" w:type="dxa"/>
          </w:tcPr>
          <w:p w14:paraId="35BBF9E5">
            <w:pPr>
              <w:pStyle w:val="13"/>
              <w:jc w:val="left"/>
            </w:pPr>
          </w:p>
        </w:tc>
      </w:tr>
      <w:tr w14:paraId="30F98D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B546C2C">
            <w:pPr>
              <w:pStyle w:val="13"/>
              <w:jc w:val="left"/>
            </w:pPr>
            <w:r>
              <w:rPr>
                <w:rFonts w:ascii="仿宋_GB2312" w:hAnsi="仿宋_GB2312" w:eastAsia="仿宋_GB2312" w:cs="仿宋_GB2312"/>
              </w:rPr>
              <w:t>第二节 第8.2（1）项</w:t>
            </w:r>
          </w:p>
        </w:tc>
        <w:tc>
          <w:tcPr>
            <w:tcW w:w="2769" w:type="dxa"/>
          </w:tcPr>
          <w:p w14:paraId="66E972D4">
            <w:pPr>
              <w:pStyle w:val="13"/>
              <w:jc w:val="left"/>
            </w:pPr>
            <w:r>
              <w:rPr>
                <w:rFonts w:ascii="仿宋_GB2312" w:hAnsi="仿宋_GB2312" w:eastAsia="仿宋_GB2312" w:cs="仿宋_GB2312"/>
              </w:rPr>
              <w:t>质量保证期</w:t>
            </w:r>
          </w:p>
        </w:tc>
        <w:tc>
          <w:tcPr>
            <w:tcW w:w="2769" w:type="dxa"/>
          </w:tcPr>
          <w:p w14:paraId="11AA1CB8"/>
        </w:tc>
      </w:tr>
      <w:tr w14:paraId="385327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D96175B">
            <w:pPr>
              <w:pStyle w:val="13"/>
              <w:jc w:val="left"/>
            </w:pPr>
            <w:r>
              <w:rPr>
                <w:rFonts w:ascii="仿宋_GB2312" w:hAnsi="仿宋_GB2312" w:eastAsia="仿宋_GB2312" w:cs="仿宋_GB2312"/>
              </w:rPr>
              <w:t>第二节 第8.2（3）项</w:t>
            </w:r>
          </w:p>
        </w:tc>
        <w:tc>
          <w:tcPr>
            <w:tcW w:w="2769" w:type="dxa"/>
          </w:tcPr>
          <w:p w14:paraId="6AF540CA">
            <w:pPr>
              <w:pStyle w:val="13"/>
              <w:jc w:val="left"/>
            </w:pPr>
            <w:r>
              <w:rPr>
                <w:rFonts w:ascii="仿宋_GB2312" w:hAnsi="仿宋_GB2312" w:eastAsia="仿宋_GB2312" w:cs="仿宋_GB2312"/>
              </w:rPr>
              <w:t>货物质量缺陷响应时间</w:t>
            </w:r>
          </w:p>
        </w:tc>
        <w:tc>
          <w:tcPr>
            <w:tcW w:w="2769" w:type="dxa"/>
          </w:tcPr>
          <w:p w14:paraId="5D44757D"/>
        </w:tc>
      </w:tr>
      <w:tr w14:paraId="358089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1AEB797">
            <w:pPr>
              <w:pStyle w:val="13"/>
              <w:jc w:val="left"/>
            </w:pPr>
            <w:r>
              <w:rPr>
                <w:rFonts w:ascii="仿宋_GB2312" w:hAnsi="仿宋_GB2312" w:eastAsia="仿宋_GB2312" w:cs="仿宋_GB2312"/>
              </w:rPr>
              <w:t>第二节 第11.1款</w:t>
            </w:r>
          </w:p>
        </w:tc>
        <w:tc>
          <w:tcPr>
            <w:tcW w:w="2769" w:type="dxa"/>
          </w:tcPr>
          <w:p w14:paraId="213FDB87">
            <w:pPr>
              <w:pStyle w:val="13"/>
              <w:jc w:val="left"/>
            </w:pPr>
            <w:r>
              <w:rPr>
                <w:rFonts w:ascii="仿宋_GB2312" w:hAnsi="仿宋_GB2312" w:eastAsia="仿宋_GB2312" w:cs="仿宋_GB2312"/>
              </w:rPr>
              <w:t>其他应当保密的信息</w:t>
            </w:r>
          </w:p>
        </w:tc>
        <w:tc>
          <w:tcPr>
            <w:tcW w:w="2769" w:type="dxa"/>
          </w:tcPr>
          <w:p w14:paraId="0AD49303"/>
        </w:tc>
      </w:tr>
      <w:tr w14:paraId="59FE78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C3327A9">
            <w:pPr>
              <w:pStyle w:val="13"/>
              <w:jc w:val="left"/>
            </w:pPr>
            <w:r>
              <w:rPr>
                <w:rFonts w:ascii="仿宋_GB2312" w:hAnsi="仿宋_GB2312" w:eastAsia="仿宋_GB2312" w:cs="仿宋_GB2312"/>
              </w:rPr>
              <w:t>第二节 第12.2款</w:t>
            </w:r>
          </w:p>
        </w:tc>
        <w:tc>
          <w:tcPr>
            <w:tcW w:w="2769" w:type="dxa"/>
          </w:tcPr>
          <w:p w14:paraId="02899FB1">
            <w:pPr>
              <w:pStyle w:val="13"/>
              <w:jc w:val="left"/>
            </w:pPr>
            <w:r>
              <w:rPr>
                <w:rFonts w:ascii="仿宋_GB2312" w:hAnsi="仿宋_GB2312" w:eastAsia="仿宋_GB2312" w:cs="仿宋_GB2312"/>
              </w:rPr>
              <w:t>合同价款支付时间</w:t>
            </w:r>
          </w:p>
        </w:tc>
        <w:tc>
          <w:tcPr>
            <w:tcW w:w="2769" w:type="dxa"/>
          </w:tcPr>
          <w:p w14:paraId="75AAAB63"/>
        </w:tc>
      </w:tr>
      <w:tr w14:paraId="7BC2EF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4A65A0E">
            <w:pPr>
              <w:pStyle w:val="13"/>
              <w:jc w:val="left"/>
            </w:pPr>
            <w:r>
              <w:rPr>
                <w:rFonts w:ascii="仿宋_GB2312" w:hAnsi="仿宋_GB2312" w:eastAsia="仿宋_GB2312" w:cs="仿宋_GB2312"/>
              </w:rPr>
              <w:t>第二节 第13.2款</w:t>
            </w:r>
          </w:p>
        </w:tc>
        <w:tc>
          <w:tcPr>
            <w:tcW w:w="2769" w:type="dxa"/>
          </w:tcPr>
          <w:p w14:paraId="57F211AB">
            <w:pPr>
              <w:pStyle w:val="13"/>
              <w:jc w:val="left"/>
            </w:pPr>
            <w:r>
              <w:rPr>
                <w:rFonts w:ascii="仿宋_GB2312" w:hAnsi="仿宋_GB2312" w:eastAsia="仿宋_GB2312" w:cs="仿宋_GB2312"/>
              </w:rPr>
              <w:t>履约保证金不予退还的情形</w:t>
            </w:r>
          </w:p>
        </w:tc>
        <w:tc>
          <w:tcPr>
            <w:tcW w:w="2769" w:type="dxa"/>
          </w:tcPr>
          <w:p w14:paraId="1E3EF3A9"/>
        </w:tc>
      </w:tr>
      <w:tr w14:paraId="21C07D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3F36F0F">
            <w:pPr>
              <w:pStyle w:val="13"/>
              <w:jc w:val="left"/>
            </w:pPr>
            <w:r>
              <w:rPr>
                <w:rFonts w:ascii="仿宋_GB2312" w:hAnsi="仿宋_GB2312" w:eastAsia="仿宋_GB2312" w:cs="仿宋_GB2312"/>
              </w:rPr>
              <w:t>第二节 第13.3款</w:t>
            </w:r>
          </w:p>
        </w:tc>
        <w:tc>
          <w:tcPr>
            <w:tcW w:w="2769" w:type="dxa"/>
          </w:tcPr>
          <w:p w14:paraId="6979EA2F">
            <w:pPr>
              <w:pStyle w:val="13"/>
              <w:jc w:val="left"/>
            </w:pPr>
            <w:r>
              <w:rPr>
                <w:rFonts w:ascii="仿宋_GB2312" w:hAnsi="仿宋_GB2312" w:eastAsia="仿宋_GB2312" w:cs="仿宋_GB2312"/>
              </w:rPr>
              <w:t>履约保证金退还时间及逾期退还的违约金</w:t>
            </w:r>
          </w:p>
        </w:tc>
        <w:tc>
          <w:tcPr>
            <w:tcW w:w="2769" w:type="dxa"/>
          </w:tcPr>
          <w:p w14:paraId="3A5AF3EA"/>
        </w:tc>
      </w:tr>
      <w:tr w14:paraId="4444B1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271A863">
            <w:pPr>
              <w:pStyle w:val="13"/>
              <w:jc w:val="left"/>
            </w:pPr>
            <w:r>
              <w:rPr>
                <w:rFonts w:ascii="仿宋_GB2312" w:hAnsi="仿宋_GB2312" w:eastAsia="仿宋_GB2312" w:cs="仿宋_GB2312"/>
              </w:rPr>
              <w:t>第二节 第14.1（3）项</w:t>
            </w:r>
          </w:p>
        </w:tc>
        <w:tc>
          <w:tcPr>
            <w:tcW w:w="2769" w:type="dxa"/>
          </w:tcPr>
          <w:p w14:paraId="18A150AE">
            <w:pPr>
              <w:pStyle w:val="13"/>
              <w:jc w:val="left"/>
            </w:pPr>
            <w:r>
              <w:rPr>
                <w:rFonts w:ascii="仿宋_GB2312" w:hAnsi="仿宋_GB2312" w:eastAsia="仿宋_GB2312" w:cs="仿宋_GB2312"/>
              </w:rPr>
              <w:t>运行监督、维修期限</w:t>
            </w:r>
          </w:p>
        </w:tc>
        <w:tc>
          <w:tcPr>
            <w:tcW w:w="2769" w:type="dxa"/>
          </w:tcPr>
          <w:p w14:paraId="5887826D"/>
        </w:tc>
      </w:tr>
      <w:tr w14:paraId="6E761BA9">
        <w:tblPrEx>
          <w:tblCellMar>
            <w:top w:w="0" w:type="dxa"/>
            <w:left w:w="108" w:type="dxa"/>
            <w:bottom w:w="0" w:type="dxa"/>
            <w:right w:w="108" w:type="dxa"/>
          </w:tblCellMar>
        </w:tblPrEx>
        <w:tc>
          <w:tcPr>
            <w:tcW w:w="2769" w:type="dxa"/>
          </w:tcPr>
          <w:p w14:paraId="6FA536F6">
            <w:pPr>
              <w:pStyle w:val="13"/>
              <w:jc w:val="left"/>
            </w:pPr>
            <w:r>
              <w:rPr>
                <w:rFonts w:ascii="仿宋_GB2312" w:hAnsi="仿宋_GB2312" w:eastAsia="仿宋_GB2312" w:cs="仿宋_GB2312"/>
              </w:rPr>
              <w:t>第二节 第14.1（5）项</w:t>
            </w:r>
          </w:p>
        </w:tc>
        <w:tc>
          <w:tcPr>
            <w:tcW w:w="2769" w:type="dxa"/>
          </w:tcPr>
          <w:p w14:paraId="1550703D">
            <w:pPr>
              <w:pStyle w:val="13"/>
              <w:jc w:val="left"/>
            </w:pPr>
            <w:r>
              <w:rPr>
                <w:rFonts w:ascii="仿宋_GB2312" w:hAnsi="仿宋_GB2312" w:eastAsia="仿宋_GB2312" w:cs="仿宋_GB2312"/>
              </w:rPr>
              <w:t>货物回收的约定</w:t>
            </w:r>
          </w:p>
        </w:tc>
        <w:tc>
          <w:tcPr>
            <w:tcW w:w="2769" w:type="dxa"/>
          </w:tcPr>
          <w:p w14:paraId="4F8D0D7E"/>
        </w:tc>
      </w:tr>
      <w:tr w14:paraId="1BB79A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1D54285">
            <w:pPr>
              <w:pStyle w:val="13"/>
              <w:jc w:val="left"/>
            </w:pPr>
            <w:r>
              <w:rPr>
                <w:rFonts w:ascii="仿宋_GB2312" w:hAnsi="仿宋_GB2312" w:eastAsia="仿宋_GB2312" w:cs="仿宋_GB2312"/>
              </w:rPr>
              <w:t>第二节 第14.1（6）项</w:t>
            </w:r>
          </w:p>
        </w:tc>
        <w:tc>
          <w:tcPr>
            <w:tcW w:w="2769" w:type="dxa"/>
          </w:tcPr>
          <w:p w14:paraId="4E1229A7">
            <w:pPr>
              <w:pStyle w:val="13"/>
              <w:jc w:val="left"/>
            </w:pPr>
            <w:r>
              <w:rPr>
                <w:rFonts w:ascii="仿宋_GB2312" w:hAnsi="仿宋_GB2312" w:eastAsia="仿宋_GB2312" w:cs="仿宋_GB2312"/>
              </w:rPr>
              <w:t>乙方提供的其他服务</w:t>
            </w:r>
          </w:p>
        </w:tc>
        <w:tc>
          <w:tcPr>
            <w:tcW w:w="2769" w:type="dxa"/>
          </w:tcPr>
          <w:p w14:paraId="18EB3153"/>
        </w:tc>
      </w:tr>
      <w:tr w14:paraId="679CE0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17CEF93">
            <w:pPr>
              <w:pStyle w:val="13"/>
              <w:jc w:val="left"/>
            </w:pPr>
            <w:r>
              <w:rPr>
                <w:rFonts w:ascii="仿宋_GB2312" w:hAnsi="仿宋_GB2312" w:eastAsia="仿宋_GB2312" w:cs="仿宋_GB2312"/>
              </w:rPr>
              <w:t>第二节 第15.1款</w:t>
            </w:r>
          </w:p>
        </w:tc>
        <w:tc>
          <w:tcPr>
            <w:tcW w:w="2769" w:type="dxa"/>
          </w:tcPr>
          <w:p w14:paraId="6B822355">
            <w:pPr>
              <w:pStyle w:val="13"/>
              <w:jc w:val="left"/>
            </w:pPr>
            <w:r>
              <w:rPr>
                <w:rFonts w:ascii="仿宋_GB2312" w:hAnsi="仿宋_GB2312" w:eastAsia="仿宋_GB2312" w:cs="仿宋_GB2312"/>
              </w:rPr>
              <w:t>修理、重作、更换相关具体规定</w:t>
            </w:r>
          </w:p>
        </w:tc>
        <w:tc>
          <w:tcPr>
            <w:tcW w:w="2769" w:type="dxa"/>
          </w:tcPr>
          <w:p w14:paraId="470814C3"/>
        </w:tc>
      </w:tr>
      <w:tr w14:paraId="7301B8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DCFEA2B">
            <w:pPr>
              <w:pStyle w:val="13"/>
              <w:jc w:val="left"/>
            </w:pPr>
            <w:r>
              <w:rPr>
                <w:rFonts w:ascii="仿宋_GB2312" w:hAnsi="仿宋_GB2312" w:eastAsia="仿宋_GB2312" w:cs="仿宋_GB2312"/>
              </w:rPr>
              <w:t>第二节 第15.2（2）项</w:t>
            </w:r>
          </w:p>
        </w:tc>
        <w:tc>
          <w:tcPr>
            <w:tcW w:w="2769" w:type="dxa"/>
          </w:tcPr>
          <w:p w14:paraId="1CD1ED4C">
            <w:pPr>
              <w:pStyle w:val="13"/>
              <w:jc w:val="left"/>
            </w:pPr>
            <w:r>
              <w:rPr>
                <w:rFonts w:ascii="仿宋_GB2312" w:hAnsi="仿宋_GB2312" w:eastAsia="仿宋_GB2312" w:cs="仿宋_GB2312"/>
              </w:rPr>
              <w:t>迟延交货赔偿费</w:t>
            </w:r>
          </w:p>
        </w:tc>
        <w:tc>
          <w:tcPr>
            <w:tcW w:w="2769" w:type="dxa"/>
          </w:tcPr>
          <w:p w14:paraId="5B77397D"/>
        </w:tc>
      </w:tr>
      <w:tr w14:paraId="26353C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A73E4D2">
            <w:pPr>
              <w:pStyle w:val="13"/>
              <w:jc w:val="left"/>
            </w:pPr>
            <w:r>
              <w:rPr>
                <w:rFonts w:ascii="仿宋_GB2312" w:hAnsi="仿宋_GB2312" w:eastAsia="仿宋_GB2312" w:cs="仿宋_GB2312"/>
              </w:rPr>
              <w:t>第二节 第15.3款</w:t>
            </w:r>
          </w:p>
        </w:tc>
        <w:tc>
          <w:tcPr>
            <w:tcW w:w="2769" w:type="dxa"/>
          </w:tcPr>
          <w:p w14:paraId="6E030A74">
            <w:pPr>
              <w:pStyle w:val="13"/>
              <w:jc w:val="left"/>
            </w:pPr>
            <w:r>
              <w:rPr>
                <w:rFonts w:ascii="仿宋_GB2312" w:hAnsi="仿宋_GB2312" w:eastAsia="仿宋_GB2312" w:cs="仿宋_GB2312"/>
              </w:rPr>
              <w:t>逾期付款利息</w:t>
            </w:r>
          </w:p>
        </w:tc>
        <w:tc>
          <w:tcPr>
            <w:tcW w:w="2769" w:type="dxa"/>
          </w:tcPr>
          <w:p w14:paraId="776D9A2F"/>
        </w:tc>
      </w:tr>
      <w:tr w14:paraId="2BBB57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DF1829E">
            <w:pPr>
              <w:pStyle w:val="13"/>
              <w:jc w:val="left"/>
            </w:pPr>
            <w:r>
              <w:rPr>
                <w:rFonts w:ascii="仿宋_GB2312" w:hAnsi="仿宋_GB2312" w:eastAsia="仿宋_GB2312" w:cs="仿宋_GB2312"/>
              </w:rPr>
              <w:t>第二节 第15.4款</w:t>
            </w:r>
          </w:p>
        </w:tc>
        <w:tc>
          <w:tcPr>
            <w:tcW w:w="2769" w:type="dxa"/>
          </w:tcPr>
          <w:p w14:paraId="24B3A5B1">
            <w:pPr>
              <w:pStyle w:val="13"/>
              <w:jc w:val="left"/>
            </w:pPr>
            <w:r>
              <w:rPr>
                <w:rFonts w:ascii="仿宋_GB2312" w:hAnsi="仿宋_GB2312" w:eastAsia="仿宋_GB2312" w:cs="仿宋_GB2312"/>
              </w:rPr>
              <w:t>其他违约责任</w:t>
            </w:r>
          </w:p>
        </w:tc>
        <w:tc>
          <w:tcPr>
            <w:tcW w:w="2769" w:type="dxa"/>
          </w:tcPr>
          <w:p w14:paraId="4B3B0FF2"/>
        </w:tc>
      </w:tr>
      <w:tr w14:paraId="0BCD68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F06192A">
            <w:pPr>
              <w:pStyle w:val="13"/>
              <w:jc w:val="left"/>
            </w:pPr>
            <w:r>
              <w:rPr>
                <w:rFonts w:ascii="仿宋_GB2312" w:hAnsi="仿宋_GB2312" w:eastAsia="仿宋_GB2312" w:cs="仿宋_GB2312"/>
              </w:rPr>
              <w:t>第二节 第19.2款</w:t>
            </w:r>
          </w:p>
        </w:tc>
        <w:tc>
          <w:tcPr>
            <w:tcW w:w="2769" w:type="dxa"/>
          </w:tcPr>
          <w:p w14:paraId="5F6C65C5">
            <w:pPr>
              <w:pStyle w:val="13"/>
              <w:jc w:val="left"/>
            </w:pPr>
            <w:r>
              <w:rPr>
                <w:rFonts w:ascii="仿宋_GB2312" w:hAnsi="仿宋_GB2312" w:eastAsia="仿宋_GB2312" w:cs="仿宋_GB2312"/>
              </w:rPr>
              <w:t>解决争议的方法</w:t>
            </w:r>
          </w:p>
        </w:tc>
        <w:tc>
          <w:tcPr>
            <w:tcW w:w="2769" w:type="dxa"/>
          </w:tcPr>
          <w:p w14:paraId="0C93469A">
            <w:pPr>
              <w:pStyle w:val="13"/>
              <w:jc w:val="left"/>
            </w:pPr>
            <w:r>
              <w:rPr>
                <w:rFonts w:ascii="仿宋_GB2312" w:hAnsi="仿宋_GB2312" w:eastAsia="仿宋_GB2312" w:cs="仿宋_GB2312"/>
              </w:rPr>
              <w:t xml:space="preserve"> 因本合同及合同有关事项发生的争议，按下列第____ 种方式解决：</w:t>
            </w:r>
          </w:p>
          <w:p w14:paraId="2F2DA9D2">
            <w:pPr>
              <w:pStyle w:val="13"/>
              <w:jc w:val="left"/>
            </w:pPr>
            <w:r>
              <w:rPr>
                <w:rFonts w:ascii="仿宋_GB2312" w:hAnsi="仿宋_GB2312" w:eastAsia="仿宋_GB2312" w:cs="仿宋_GB2312"/>
              </w:rPr>
              <w:t xml:space="preserve"> （1）向 __________________仲裁委员会申请仲裁，仲裁地点为 ____________ ；</w:t>
            </w:r>
          </w:p>
          <w:p w14:paraId="3F1503D5">
            <w:pPr>
              <w:pStyle w:val="13"/>
              <w:jc w:val="left"/>
            </w:pPr>
            <w:r>
              <w:rPr>
                <w:rFonts w:ascii="仿宋_GB2312" w:hAnsi="仿宋_GB2312" w:eastAsia="仿宋_GB2312" w:cs="仿宋_GB2312"/>
              </w:rPr>
              <w:t xml:space="preserve"> （2）向__________________人民法院起诉。</w:t>
            </w:r>
          </w:p>
        </w:tc>
      </w:tr>
      <w:tr w14:paraId="1FDCA8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0D43542">
            <w:pPr>
              <w:pStyle w:val="13"/>
              <w:jc w:val="left"/>
            </w:pPr>
            <w:r>
              <w:rPr>
                <w:rFonts w:ascii="仿宋_GB2312" w:hAnsi="仿宋_GB2312" w:eastAsia="仿宋_GB2312" w:cs="仿宋_GB2312"/>
              </w:rPr>
              <w:t>第二节 第23.1款</w:t>
            </w:r>
          </w:p>
        </w:tc>
        <w:tc>
          <w:tcPr>
            <w:tcW w:w="2769" w:type="dxa"/>
          </w:tcPr>
          <w:p w14:paraId="5312C4A9">
            <w:pPr>
              <w:pStyle w:val="13"/>
              <w:jc w:val="left"/>
            </w:pPr>
            <w:r>
              <w:rPr>
                <w:rFonts w:ascii="仿宋_GB2312" w:hAnsi="仿宋_GB2312" w:eastAsia="仿宋_GB2312" w:cs="仿宋_GB2312"/>
              </w:rPr>
              <w:t>其他专用条款</w:t>
            </w:r>
          </w:p>
        </w:tc>
        <w:tc>
          <w:tcPr>
            <w:tcW w:w="2769" w:type="dxa"/>
          </w:tcPr>
          <w:p w14:paraId="5F34CB19"/>
        </w:tc>
      </w:tr>
    </w:tbl>
    <w:p w14:paraId="2E8CA427">
      <w:pPr>
        <w:pStyle w:val="13"/>
        <w:jc w:val="left"/>
      </w:pPr>
    </w:p>
    <w:p w14:paraId="45BF4826">
      <w:pPr>
        <w:pStyle w:val="13"/>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5B86265">
      <w:pPr>
        <w:pStyle w:val="13"/>
        <w:jc w:val="center"/>
        <w:outlineLvl w:val="1"/>
      </w:pPr>
      <w:r>
        <w:rPr>
          <w:rFonts w:ascii="仿宋_GB2312" w:hAnsi="仿宋_GB2312" w:eastAsia="仿宋_GB2312" w:cs="仿宋_GB2312"/>
          <w:b/>
          <w:sz w:val="36"/>
        </w:rPr>
        <w:t>第七章 电子投标文件格式</w:t>
      </w:r>
    </w:p>
    <w:p w14:paraId="6D394676">
      <w:pPr>
        <w:pStyle w:val="13"/>
        <w:jc w:val="center"/>
        <w:outlineLvl w:val="2"/>
      </w:pPr>
      <w:r>
        <w:rPr>
          <w:rFonts w:ascii="仿宋_GB2312" w:hAnsi="仿宋_GB2312" w:eastAsia="仿宋_GB2312" w:cs="仿宋_GB2312"/>
          <w:b/>
          <w:sz w:val="28"/>
        </w:rPr>
        <w:t>编制说明</w:t>
      </w:r>
    </w:p>
    <w:p w14:paraId="2B1C08F4">
      <w:pPr>
        <w:pStyle w:val="13"/>
        <w:ind w:firstLine="480"/>
        <w:jc w:val="left"/>
      </w:pPr>
      <w:r>
        <w:rPr>
          <w:rFonts w:ascii="仿宋_GB2312" w:hAnsi="仿宋_GB2312" w:eastAsia="仿宋_GB2312" w:cs="仿宋_GB2312"/>
        </w:rPr>
        <w:t>1、除招标文件另有规定外，本章中：</w:t>
      </w:r>
    </w:p>
    <w:p w14:paraId="7B9B67C0">
      <w:pPr>
        <w:pStyle w:val="13"/>
        <w:ind w:firstLine="480"/>
        <w:jc w:val="left"/>
      </w:pPr>
      <w:r>
        <w:rPr>
          <w:rFonts w:ascii="仿宋_GB2312" w:hAnsi="仿宋_GB2312" w:eastAsia="仿宋_GB2312" w:cs="仿宋_GB2312"/>
        </w:rPr>
        <w:t>1.1涉及投标人的“全称”：</w:t>
      </w:r>
    </w:p>
    <w:p w14:paraId="6DC470CE">
      <w:pPr>
        <w:pStyle w:val="13"/>
        <w:ind w:firstLine="480"/>
        <w:jc w:val="left"/>
      </w:pPr>
      <w:r>
        <w:rPr>
          <w:rFonts w:ascii="仿宋_GB2312" w:hAnsi="仿宋_GB2312" w:eastAsia="仿宋_GB2312" w:cs="仿宋_GB2312"/>
        </w:rPr>
        <w:t>（1）不接受联合体投标的，指投标人的全称。</w:t>
      </w:r>
    </w:p>
    <w:p w14:paraId="29604365">
      <w:pPr>
        <w:pStyle w:val="13"/>
        <w:ind w:firstLine="480"/>
        <w:jc w:val="left"/>
      </w:pPr>
      <w:r>
        <w:rPr>
          <w:rFonts w:ascii="仿宋_GB2312" w:hAnsi="仿宋_GB2312" w:eastAsia="仿宋_GB2312" w:cs="仿宋_GB2312"/>
        </w:rPr>
        <w:t>（2）接受联合体投标且投标人为联合体的，指牵头方的全称并加注（联合体牵头方），即应表述为：“牵头方的全称（联合体牵头方）”。</w:t>
      </w:r>
    </w:p>
    <w:p w14:paraId="2D4F218A">
      <w:pPr>
        <w:pStyle w:val="13"/>
        <w:ind w:firstLine="480"/>
        <w:jc w:val="left"/>
      </w:pPr>
      <w:r>
        <w:rPr>
          <w:rFonts w:ascii="仿宋_GB2312" w:hAnsi="仿宋_GB2312" w:eastAsia="仿宋_GB2312" w:cs="仿宋_GB2312"/>
        </w:rPr>
        <w:t>1.2涉及投标人“加盖单位公章”：</w:t>
      </w:r>
    </w:p>
    <w:p w14:paraId="56B7424A">
      <w:pPr>
        <w:pStyle w:val="13"/>
        <w:ind w:firstLine="480"/>
        <w:jc w:val="left"/>
      </w:pPr>
      <w:r>
        <w:rPr>
          <w:rFonts w:ascii="仿宋_GB2312" w:hAnsi="仿宋_GB2312" w:eastAsia="仿宋_GB2312" w:cs="仿宋_GB2312"/>
        </w:rPr>
        <w:t>（1）不接受联合体投标的，指加盖投标人的单位公章。</w:t>
      </w:r>
    </w:p>
    <w:p w14:paraId="4191BAD8">
      <w:pPr>
        <w:pStyle w:val="13"/>
        <w:ind w:firstLine="480"/>
        <w:jc w:val="left"/>
      </w:pPr>
      <w:r>
        <w:rPr>
          <w:rFonts w:ascii="仿宋_GB2312" w:hAnsi="仿宋_GB2312" w:eastAsia="仿宋_GB2312" w:cs="仿宋_GB2312"/>
        </w:rPr>
        <w:t>（2）接受联合体投标且投标人为联合体的，指加盖联合体牵头方的单位公章。</w:t>
      </w:r>
    </w:p>
    <w:p w14:paraId="6A1BD218">
      <w:pPr>
        <w:pStyle w:val="13"/>
        <w:ind w:firstLine="480"/>
        <w:jc w:val="left"/>
      </w:pPr>
      <w:r>
        <w:rPr>
          <w:rFonts w:ascii="仿宋_GB2312" w:hAnsi="仿宋_GB2312" w:eastAsia="仿宋_GB2312" w:cs="仿宋_GB2312"/>
        </w:rPr>
        <w:t>1.3涉及“投标人代表签字”：</w:t>
      </w:r>
    </w:p>
    <w:p w14:paraId="3C0C7335">
      <w:pPr>
        <w:pStyle w:val="13"/>
        <w:ind w:firstLine="480"/>
        <w:jc w:val="left"/>
      </w:pPr>
      <w:r>
        <w:rPr>
          <w:rFonts w:ascii="仿宋_GB2312" w:hAnsi="仿宋_GB2312" w:eastAsia="仿宋_GB2312" w:cs="仿宋_GB2312"/>
        </w:rPr>
        <w:t>（1）不接受联合体投标的，指由投标人的单位负责人或其授权的委托代理人签字，由委托代理人签字的，应提供“单位授权书”。</w:t>
      </w:r>
    </w:p>
    <w:p w14:paraId="6C18AC1F">
      <w:pPr>
        <w:pStyle w:val="13"/>
        <w:ind w:firstLine="480"/>
        <w:jc w:val="left"/>
      </w:pPr>
      <w:r>
        <w:rPr>
          <w:rFonts w:ascii="仿宋_GB2312" w:hAnsi="仿宋_GB2312" w:eastAsia="仿宋_GB2312" w:cs="仿宋_GB2312"/>
        </w:rPr>
        <w:t>（2）接受联合体投标且投标人为联合体的，指由联合体牵头方的单位负责人或其授权的委托代理人签字，由委托代理人签字的，应提供“单位授权书”。</w:t>
      </w:r>
    </w:p>
    <w:p w14:paraId="62807E1B">
      <w:pPr>
        <w:pStyle w:val="13"/>
        <w:ind w:firstLine="480"/>
        <w:jc w:val="left"/>
      </w:pPr>
      <w:r>
        <w:rPr>
          <w:rFonts w:ascii="仿宋_GB2312" w:hAnsi="仿宋_GB2312" w:eastAsia="仿宋_GB2312" w:cs="仿宋_GB2312"/>
        </w:rPr>
        <w:t>1.4“其他组织”指合伙企业、非企业专业服务机构、个体工商户、农村承包经营户等。</w:t>
      </w:r>
    </w:p>
    <w:p w14:paraId="7FFA645C">
      <w:pPr>
        <w:pStyle w:val="13"/>
        <w:ind w:firstLine="480"/>
        <w:jc w:val="left"/>
      </w:pPr>
      <w:r>
        <w:rPr>
          <w:rFonts w:ascii="仿宋_GB2312" w:hAnsi="仿宋_GB2312" w:eastAsia="仿宋_GB2312" w:cs="仿宋_GB2312"/>
        </w:rPr>
        <w:t>1.5“自然人”指具有完全民事行为能力、能够承担民事责任和义务的中国公民。</w:t>
      </w:r>
    </w:p>
    <w:p w14:paraId="468BE4D2">
      <w:pPr>
        <w:pStyle w:val="13"/>
        <w:ind w:firstLine="480"/>
        <w:jc w:val="left"/>
      </w:pPr>
      <w:r>
        <w:rPr>
          <w:rFonts w:ascii="仿宋_GB2312" w:hAnsi="仿宋_GB2312" w:eastAsia="仿宋_GB2312" w:cs="仿宋_GB2312"/>
        </w:rPr>
        <w:t>2、除招标文件另有规定外，本章中“投标人的资格及资信证明文件”：</w:t>
      </w:r>
    </w:p>
    <w:p w14:paraId="041E8117">
      <w:pPr>
        <w:pStyle w:val="13"/>
        <w:ind w:firstLine="480"/>
        <w:jc w:val="left"/>
      </w:pPr>
      <w:r>
        <w:rPr>
          <w:rFonts w:ascii="仿宋_GB2312" w:hAnsi="仿宋_GB2312" w:eastAsia="仿宋_GB2312" w:cs="仿宋_GB2312"/>
        </w:rPr>
        <w:t>2.1投标人应按照招标文件第四章第1.3条第（2）款规定及本章规定进行编制，如有必要，可增加附页，附页作为资格及资信文件的组成部分。</w:t>
      </w:r>
    </w:p>
    <w:p w14:paraId="05A7047D">
      <w:pPr>
        <w:pStyle w:val="13"/>
        <w:ind w:firstLine="480"/>
        <w:jc w:val="left"/>
      </w:pPr>
      <w:r>
        <w:rPr>
          <w:rFonts w:ascii="仿宋_GB2312" w:hAnsi="仿宋_GB2312" w:eastAsia="仿宋_GB2312" w:cs="仿宋_GB2312"/>
        </w:rPr>
        <w:t>2.2接受联合体投标且投标人为联合体的，联合体中的各方均应按照本章第2.1条规定提交相应的全部资料。</w:t>
      </w:r>
    </w:p>
    <w:p w14:paraId="3B5BB112">
      <w:pPr>
        <w:pStyle w:val="13"/>
        <w:ind w:firstLine="480"/>
        <w:jc w:val="left"/>
      </w:pPr>
      <w:r>
        <w:rPr>
          <w:rFonts w:ascii="仿宋_GB2312" w:hAnsi="仿宋_GB2312" w:eastAsia="仿宋_GB2312" w:cs="仿宋_GB2312"/>
        </w:rPr>
        <w:t>3、投标人对电子投标文件的索引应编制页码。</w:t>
      </w:r>
    </w:p>
    <w:p w14:paraId="7381822C">
      <w:pPr>
        <w:pStyle w:val="13"/>
        <w:ind w:firstLine="480"/>
        <w:jc w:val="left"/>
      </w:pPr>
      <w:r>
        <w:rPr>
          <w:rFonts w:ascii="仿宋_GB2312" w:hAnsi="仿宋_GB2312" w:eastAsia="仿宋_GB2312" w:cs="仿宋_GB2312"/>
        </w:rPr>
        <w:t>4、本章提供格式仅供参考，投标人应根据自身实际情况制作电子投标文件。</w:t>
      </w:r>
    </w:p>
    <w:p w14:paraId="7A3D2861">
      <w:pPr>
        <w:pStyle w:val="13"/>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4D562CD">
      <w:pPr>
        <w:pStyle w:val="13"/>
        <w:jc w:val="center"/>
        <w:outlineLvl w:val="2"/>
      </w:pPr>
      <w:r>
        <w:rPr>
          <w:rFonts w:ascii="仿宋_GB2312" w:hAnsi="仿宋_GB2312" w:eastAsia="仿宋_GB2312" w:cs="仿宋_GB2312"/>
          <w:b/>
          <w:sz w:val="28"/>
        </w:rPr>
        <w:t>封面格式(资格及资信证明部分)</w:t>
      </w:r>
    </w:p>
    <w:p w14:paraId="69A75718">
      <w:pPr>
        <w:pStyle w:val="13"/>
        <w:jc w:val="center"/>
        <w:outlineLvl w:val="0"/>
      </w:pPr>
      <w:r>
        <w:rPr>
          <w:rFonts w:ascii="仿宋_GB2312" w:hAnsi="仿宋_GB2312" w:eastAsia="仿宋_GB2312" w:cs="仿宋_GB2312"/>
          <w:b/>
          <w:sz w:val="48"/>
        </w:rPr>
        <w:t>福建省政府采购投标文件</w:t>
      </w:r>
    </w:p>
    <w:p w14:paraId="3CE90DEB">
      <w:pPr>
        <w:pStyle w:val="13"/>
        <w:jc w:val="center"/>
        <w:outlineLvl w:val="0"/>
      </w:pPr>
      <w:r>
        <w:rPr>
          <w:rFonts w:ascii="仿宋_GB2312" w:hAnsi="仿宋_GB2312" w:eastAsia="仿宋_GB2312" w:cs="仿宋_GB2312"/>
          <w:b/>
          <w:sz w:val="48"/>
        </w:rPr>
        <w:t>（资格及资信证明部分）</w:t>
      </w:r>
      <w:r>
        <w:br w:type="textWrapping"/>
      </w:r>
      <w:r>
        <w:br w:type="textWrapping"/>
      </w:r>
    </w:p>
    <w:p w14:paraId="5D063124">
      <w:pPr>
        <w:pStyle w:val="13"/>
        <w:jc w:val="center"/>
        <w:outlineLvl w:val="1"/>
      </w:pPr>
      <w:r>
        <w:rPr>
          <w:rFonts w:ascii="仿宋_GB2312" w:hAnsi="仿宋_GB2312" w:eastAsia="仿宋_GB2312" w:cs="仿宋_GB2312"/>
          <w:b/>
          <w:sz w:val="36"/>
        </w:rPr>
        <w:t>（填写正本或副本）</w:t>
      </w:r>
      <w:r>
        <w:br w:type="textWrapping"/>
      </w:r>
      <w:r>
        <w:br w:type="textWrapping"/>
      </w:r>
      <w:r>
        <w:br w:type="textWrapping"/>
      </w:r>
      <w:r>
        <w:br w:type="textWrapping"/>
      </w:r>
    </w:p>
    <w:p w14:paraId="48B82C86">
      <w:pPr>
        <w:pStyle w:val="13"/>
        <w:jc w:val="center"/>
        <w:outlineLvl w:val="2"/>
      </w:pPr>
      <w:r>
        <w:rPr>
          <w:rFonts w:ascii="仿宋_GB2312" w:hAnsi="仿宋_GB2312" w:eastAsia="仿宋_GB2312" w:cs="仿宋_GB2312"/>
          <w:b/>
          <w:sz w:val="28"/>
        </w:rPr>
        <w:t>项目名称：（由投标人填写）</w:t>
      </w:r>
    </w:p>
    <w:p w14:paraId="522B4B7F">
      <w:pPr>
        <w:pStyle w:val="13"/>
        <w:jc w:val="center"/>
        <w:outlineLvl w:val="2"/>
      </w:pPr>
      <w:r>
        <w:rPr>
          <w:rFonts w:ascii="仿宋_GB2312" w:hAnsi="仿宋_GB2312" w:eastAsia="仿宋_GB2312" w:cs="仿宋_GB2312"/>
          <w:b/>
          <w:sz w:val="28"/>
        </w:rPr>
        <w:t>备案编号：（由投标人填写）</w:t>
      </w:r>
    </w:p>
    <w:p w14:paraId="7D13BCCD">
      <w:pPr>
        <w:pStyle w:val="13"/>
        <w:jc w:val="center"/>
        <w:outlineLvl w:val="2"/>
      </w:pPr>
      <w:r>
        <w:rPr>
          <w:rFonts w:ascii="仿宋_GB2312" w:hAnsi="仿宋_GB2312" w:eastAsia="仿宋_GB2312" w:cs="仿宋_GB2312"/>
          <w:b/>
          <w:sz w:val="28"/>
        </w:rPr>
        <w:t>项目编号：（由投标人填写）</w:t>
      </w:r>
    </w:p>
    <w:p w14:paraId="71786ABB">
      <w:pPr>
        <w:pStyle w:val="13"/>
        <w:jc w:val="center"/>
        <w:outlineLvl w:val="2"/>
      </w:pPr>
      <w:r>
        <w:rPr>
          <w:rFonts w:ascii="仿宋_GB2312" w:hAnsi="仿宋_GB2312" w:eastAsia="仿宋_GB2312" w:cs="仿宋_GB2312"/>
          <w:b/>
          <w:sz w:val="28"/>
        </w:rPr>
        <w:t>所投采购包：（由投标人填写）</w:t>
      </w:r>
    </w:p>
    <w:p w14:paraId="1EE520E1">
      <w:pPr>
        <w:pStyle w:val="13"/>
        <w:jc w:val="center"/>
        <w:outlineLvl w:val="2"/>
      </w:pPr>
      <w:r>
        <w:rPr>
          <w:rFonts w:ascii="仿宋_GB2312" w:hAnsi="仿宋_GB2312" w:eastAsia="仿宋_GB2312" w:cs="仿宋_GB2312"/>
          <w:b/>
          <w:sz w:val="28"/>
        </w:rPr>
        <w:t>投标人：（填写“全称”）</w:t>
      </w:r>
    </w:p>
    <w:p w14:paraId="736067A4">
      <w:pPr>
        <w:pStyle w:val="13"/>
        <w:jc w:val="center"/>
        <w:outlineLvl w:val="2"/>
      </w:pPr>
      <w:r>
        <w:rPr>
          <w:rFonts w:ascii="仿宋_GB2312" w:hAnsi="仿宋_GB2312" w:eastAsia="仿宋_GB2312" w:cs="仿宋_GB2312"/>
          <w:b/>
          <w:sz w:val="28"/>
        </w:rPr>
        <w:t>（由投标人填写）年（由投标人填写）月</w:t>
      </w:r>
    </w:p>
    <w:p w14:paraId="4072725D">
      <w:pPr>
        <w:pStyle w:val="13"/>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C0FC9F3">
      <w:pPr>
        <w:pStyle w:val="13"/>
        <w:jc w:val="center"/>
        <w:outlineLvl w:val="2"/>
      </w:pPr>
      <w:r>
        <w:rPr>
          <w:rFonts w:ascii="仿宋_GB2312" w:hAnsi="仿宋_GB2312" w:eastAsia="仿宋_GB2312" w:cs="仿宋_GB2312"/>
          <w:b/>
          <w:sz w:val="28"/>
        </w:rPr>
        <w:t>索引</w:t>
      </w:r>
    </w:p>
    <w:p w14:paraId="1E44AE83">
      <w:pPr>
        <w:pStyle w:val="13"/>
        <w:ind w:firstLine="480"/>
        <w:jc w:val="left"/>
      </w:pPr>
      <w:r>
        <w:rPr>
          <w:rFonts w:ascii="仿宋_GB2312" w:hAnsi="仿宋_GB2312" w:eastAsia="仿宋_GB2312" w:cs="仿宋_GB2312"/>
        </w:rPr>
        <w:t>一、投标函</w:t>
      </w:r>
    </w:p>
    <w:p w14:paraId="28E7B36D">
      <w:pPr>
        <w:pStyle w:val="13"/>
        <w:ind w:firstLine="480"/>
        <w:jc w:val="left"/>
      </w:pPr>
      <w:r>
        <w:rPr>
          <w:rFonts w:ascii="仿宋_GB2312" w:hAnsi="仿宋_GB2312" w:eastAsia="仿宋_GB2312" w:cs="仿宋_GB2312"/>
        </w:rPr>
        <w:t>二、投标人的资格及资信证明文件</w:t>
      </w:r>
    </w:p>
    <w:p w14:paraId="41B673B1">
      <w:pPr>
        <w:pStyle w:val="13"/>
        <w:ind w:firstLine="480"/>
        <w:jc w:val="left"/>
      </w:pPr>
      <w:r>
        <w:rPr>
          <w:rFonts w:ascii="仿宋_GB2312" w:hAnsi="仿宋_GB2312" w:eastAsia="仿宋_GB2312" w:cs="仿宋_GB2312"/>
        </w:rPr>
        <w:t>三、投标保证金</w:t>
      </w:r>
    </w:p>
    <w:p w14:paraId="046BAD65">
      <w:pPr>
        <w:pStyle w:val="13"/>
        <w:ind w:firstLine="480"/>
        <w:jc w:val="left"/>
      </w:pPr>
      <w:r>
        <w:rPr>
          <w:rFonts w:ascii="仿宋_GB2312" w:hAnsi="仿宋_GB2312" w:eastAsia="仿宋_GB2312" w:cs="仿宋_GB2312"/>
        </w:rPr>
        <w:t>※注意</w:t>
      </w:r>
    </w:p>
    <w:p w14:paraId="05BB4DFA">
      <w:pPr>
        <w:pStyle w:val="13"/>
        <w:ind w:firstLine="480"/>
        <w:jc w:val="left"/>
      </w:pPr>
      <w:r>
        <w:rPr>
          <w:rFonts w:ascii="仿宋_GB2312" w:hAnsi="仿宋_GB2312" w:eastAsia="仿宋_GB2312" w:cs="仿宋_GB2312"/>
        </w:rPr>
        <w:t>资格及资信证明部分中不得出现报价部分的全部或部分的投标报价信息（或组成资料），否则资格审查不合格。（联合体协议及分包意向协议中的比例规定，不适用本条款）</w:t>
      </w:r>
    </w:p>
    <w:p w14:paraId="7DCA2C7D">
      <w:pPr>
        <w:pStyle w:val="13"/>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9657786">
      <w:pPr>
        <w:pStyle w:val="13"/>
        <w:jc w:val="center"/>
        <w:outlineLvl w:val="2"/>
      </w:pPr>
      <w:r>
        <w:rPr>
          <w:rFonts w:ascii="仿宋_GB2312" w:hAnsi="仿宋_GB2312" w:eastAsia="仿宋_GB2312" w:cs="仿宋_GB2312"/>
          <w:b/>
          <w:sz w:val="28"/>
        </w:rPr>
        <w:t>一、投标函</w:t>
      </w:r>
    </w:p>
    <w:p w14:paraId="1CF7BFA9">
      <w:pPr>
        <w:pStyle w:val="13"/>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2A738D0A">
      <w:pPr>
        <w:pStyle w:val="13"/>
        <w:ind w:firstLine="480"/>
        <w:jc w:val="left"/>
      </w:pPr>
      <w:r>
        <w:rPr>
          <w:rFonts w:ascii="仿宋_GB2312" w:hAnsi="仿宋_GB2312" w:eastAsia="仿宋_GB2312" w:cs="仿宋_GB2312"/>
        </w:rPr>
        <w:t>兹收到贵单位关于</w:t>
      </w:r>
      <w:r>
        <w:rPr>
          <w:rFonts w:ascii="仿宋_GB2312" w:hAnsi="仿宋_GB2312" w:eastAsia="仿宋_GB2312" w:cs="仿宋_GB2312"/>
          <w:u w:val="single"/>
        </w:rPr>
        <w:t xml:space="preserve">（填写“项目名称”） </w:t>
      </w:r>
      <w:r>
        <w:rPr>
          <w:rFonts w:ascii="仿宋_GB2312" w:hAnsi="仿宋_GB2312" w:eastAsia="仿宋_GB2312" w:cs="仿宋_GB2312"/>
        </w:rPr>
        <w:t>项目</w:t>
      </w:r>
      <w:r>
        <w:rPr>
          <w:rFonts w:ascii="仿宋_GB2312" w:hAnsi="仿宋_GB2312" w:eastAsia="仿宋_GB2312" w:cs="仿宋_GB2312"/>
          <w:u w:val="single"/>
        </w:rPr>
        <w:t xml:space="preserve">（项目编号：　　　　　） </w:t>
      </w:r>
      <w:r>
        <w:rPr>
          <w:rFonts w:ascii="仿宋_GB2312" w:hAnsi="仿宋_GB2312" w:eastAsia="仿宋_GB2312" w:cs="仿宋_GB2312"/>
        </w:rPr>
        <w:t>的投标邀请，本投标人代表</w:t>
      </w:r>
      <w:r>
        <w:rPr>
          <w:rFonts w:ascii="仿宋_GB2312" w:hAnsi="仿宋_GB2312" w:eastAsia="仿宋_GB2312" w:cs="仿宋_GB2312"/>
          <w:u w:val="single"/>
        </w:rPr>
        <w:t xml:space="preserve">（填写“全名”） </w:t>
      </w:r>
      <w:r>
        <w:rPr>
          <w:rFonts w:ascii="仿宋_GB2312" w:hAnsi="仿宋_GB2312" w:eastAsia="仿宋_GB2312" w:cs="仿宋_GB2312"/>
        </w:rPr>
        <w:t>已获得我方正式授权并代表投标人（填写“全称”）参加投标，并提交电子投标文件。我方提交的全部电子投标文件由下述部分组成：</w:t>
      </w:r>
    </w:p>
    <w:p w14:paraId="130557EC">
      <w:pPr>
        <w:pStyle w:val="13"/>
        <w:ind w:firstLine="480"/>
        <w:jc w:val="left"/>
      </w:pPr>
      <w:r>
        <w:rPr>
          <w:rFonts w:ascii="仿宋_GB2312" w:hAnsi="仿宋_GB2312" w:eastAsia="仿宋_GB2312" w:cs="仿宋_GB2312"/>
        </w:rPr>
        <w:t>（1）资格及资信证明部分</w:t>
      </w:r>
    </w:p>
    <w:p w14:paraId="75D3BB44">
      <w:pPr>
        <w:pStyle w:val="13"/>
        <w:ind w:firstLine="480"/>
        <w:jc w:val="left"/>
      </w:pPr>
      <w:r>
        <w:rPr>
          <w:rFonts w:ascii="仿宋_GB2312" w:hAnsi="仿宋_GB2312" w:eastAsia="仿宋_GB2312" w:cs="仿宋_GB2312"/>
        </w:rPr>
        <w:t>①投标函</w:t>
      </w:r>
    </w:p>
    <w:p w14:paraId="623C0B8D">
      <w:pPr>
        <w:pStyle w:val="13"/>
        <w:ind w:firstLine="480"/>
        <w:jc w:val="left"/>
      </w:pPr>
      <w:r>
        <w:rPr>
          <w:rFonts w:ascii="仿宋_GB2312" w:hAnsi="仿宋_GB2312" w:eastAsia="仿宋_GB2312" w:cs="仿宋_GB2312"/>
        </w:rPr>
        <w:t>②投标人的资格及资信证明文件</w:t>
      </w:r>
    </w:p>
    <w:p w14:paraId="1F15B3E7">
      <w:pPr>
        <w:pStyle w:val="13"/>
        <w:ind w:firstLine="480"/>
        <w:jc w:val="left"/>
      </w:pPr>
      <w:r>
        <w:rPr>
          <w:rFonts w:ascii="仿宋_GB2312" w:hAnsi="仿宋_GB2312" w:eastAsia="仿宋_GB2312" w:cs="仿宋_GB2312"/>
        </w:rPr>
        <w:t>③投标保证金</w:t>
      </w:r>
    </w:p>
    <w:p w14:paraId="40D10E0D">
      <w:pPr>
        <w:pStyle w:val="13"/>
        <w:ind w:firstLine="480"/>
        <w:jc w:val="left"/>
      </w:pPr>
      <w:r>
        <w:rPr>
          <w:rFonts w:ascii="仿宋_GB2312" w:hAnsi="仿宋_GB2312" w:eastAsia="仿宋_GB2312" w:cs="仿宋_GB2312"/>
        </w:rPr>
        <w:t>（2）报价部分</w:t>
      </w:r>
    </w:p>
    <w:p w14:paraId="1BD62D57">
      <w:pPr>
        <w:pStyle w:val="13"/>
        <w:ind w:firstLine="480"/>
        <w:jc w:val="left"/>
      </w:pPr>
      <w:r>
        <w:rPr>
          <w:rFonts w:ascii="仿宋_GB2312" w:hAnsi="仿宋_GB2312" w:eastAsia="仿宋_GB2312" w:cs="仿宋_GB2312"/>
        </w:rPr>
        <w:t>①开标一览表</w:t>
      </w:r>
    </w:p>
    <w:p w14:paraId="02915D9E">
      <w:pPr>
        <w:pStyle w:val="13"/>
        <w:ind w:firstLine="480"/>
        <w:jc w:val="left"/>
      </w:pPr>
      <w:r>
        <w:rPr>
          <w:rFonts w:ascii="仿宋_GB2312" w:hAnsi="仿宋_GB2312" w:eastAsia="仿宋_GB2312" w:cs="仿宋_GB2312"/>
        </w:rPr>
        <w:t>②投标分项报价表</w:t>
      </w:r>
    </w:p>
    <w:p w14:paraId="489F47A3">
      <w:pPr>
        <w:pStyle w:val="13"/>
        <w:ind w:firstLine="480"/>
        <w:jc w:val="left"/>
      </w:pPr>
      <w:r>
        <w:rPr>
          <w:rFonts w:ascii="仿宋_GB2312" w:hAnsi="仿宋_GB2312" w:eastAsia="仿宋_GB2312" w:cs="仿宋_GB2312"/>
        </w:rPr>
        <w:t>③招标文件规定的价格扣除证明材料（若有）</w:t>
      </w:r>
    </w:p>
    <w:p w14:paraId="5D3A7A7A">
      <w:pPr>
        <w:pStyle w:val="13"/>
        <w:ind w:firstLine="480"/>
        <w:jc w:val="left"/>
      </w:pPr>
      <w:r>
        <w:rPr>
          <w:rFonts w:ascii="仿宋_GB2312" w:hAnsi="仿宋_GB2312" w:eastAsia="仿宋_GB2312" w:cs="仿宋_GB2312"/>
        </w:rPr>
        <w:t>④招标文件规定的加分证明材料（若有）</w:t>
      </w:r>
    </w:p>
    <w:p w14:paraId="3F392D98">
      <w:pPr>
        <w:pStyle w:val="13"/>
        <w:ind w:firstLine="480"/>
        <w:jc w:val="left"/>
      </w:pPr>
      <w:r>
        <w:rPr>
          <w:rFonts w:ascii="仿宋_GB2312" w:hAnsi="仿宋_GB2312" w:eastAsia="仿宋_GB2312" w:cs="仿宋_GB2312"/>
        </w:rPr>
        <w:t>（3）技术商务部分</w:t>
      </w:r>
    </w:p>
    <w:p w14:paraId="6FCC1C7C">
      <w:pPr>
        <w:pStyle w:val="13"/>
        <w:ind w:firstLine="480"/>
        <w:jc w:val="left"/>
      </w:pPr>
      <w:r>
        <w:rPr>
          <w:rFonts w:ascii="仿宋_GB2312" w:hAnsi="仿宋_GB2312" w:eastAsia="仿宋_GB2312" w:cs="仿宋_GB2312"/>
        </w:rPr>
        <w:t>①标的说明一览表</w:t>
      </w:r>
    </w:p>
    <w:p w14:paraId="546C3A4A">
      <w:pPr>
        <w:pStyle w:val="13"/>
        <w:ind w:firstLine="480"/>
        <w:jc w:val="left"/>
      </w:pPr>
      <w:r>
        <w:rPr>
          <w:rFonts w:ascii="仿宋_GB2312" w:hAnsi="仿宋_GB2312" w:eastAsia="仿宋_GB2312" w:cs="仿宋_GB2312"/>
        </w:rPr>
        <w:t>②技术和服务要求响应表</w:t>
      </w:r>
    </w:p>
    <w:p w14:paraId="34C09E98">
      <w:pPr>
        <w:pStyle w:val="13"/>
        <w:ind w:firstLine="480"/>
        <w:jc w:val="left"/>
      </w:pPr>
      <w:r>
        <w:rPr>
          <w:rFonts w:ascii="仿宋_GB2312" w:hAnsi="仿宋_GB2312" w:eastAsia="仿宋_GB2312" w:cs="仿宋_GB2312"/>
        </w:rPr>
        <w:t>③商务条件响应表</w:t>
      </w:r>
    </w:p>
    <w:p w14:paraId="6730A636">
      <w:pPr>
        <w:pStyle w:val="13"/>
        <w:ind w:firstLine="480"/>
        <w:jc w:val="left"/>
      </w:pPr>
      <w:r>
        <w:rPr>
          <w:rFonts w:ascii="仿宋_GB2312" w:hAnsi="仿宋_GB2312" w:eastAsia="仿宋_GB2312" w:cs="仿宋_GB2312"/>
        </w:rPr>
        <w:t>④投标人提交的其他资料（若有）</w:t>
      </w:r>
    </w:p>
    <w:p w14:paraId="282A371A">
      <w:pPr>
        <w:pStyle w:val="13"/>
        <w:ind w:firstLine="480"/>
        <w:jc w:val="left"/>
      </w:pPr>
      <w:r>
        <w:rPr>
          <w:rFonts w:ascii="仿宋_GB2312" w:hAnsi="仿宋_GB2312" w:eastAsia="仿宋_GB2312" w:cs="仿宋_GB2312"/>
        </w:rPr>
        <w:t>根据本函，本投标人代表宣布我方保证遵守招标文件的全部规定，同时：</w:t>
      </w:r>
    </w:p>
    <w:p w14:paraId="2BECB088">
      <w:pPr>
        <w:pStyle w:val="13"/>
        <w:ind w:firstLine="480"/>
        <w:jc w:val="left"/>
      </w:pPr>
      <w:r>
        <w:rPr>
          <w:rFonts w:ascii="仿宋_GB2312" w:hAnsi="仿宋_GB2312" w:eastAsia="仿宋_GB2312" w:cs="仿宋_GB2312"/>
        </w:rPr>
        <w:t>1、确认：</w:t>
      </w:r>
    </w:p>
    <w:p w14:paraId="5837EA1F">
      <w:pPr>
        <w:pStyle w:val="13"/>
        <w:ind w:firstLine="480"/>
        <w:jc w:val="left"/>
      </w:pPr>
      <w:r>
        <w:rPr>
          <w:rFonts w:ascii="仿宋_GB2312" w:hAnsi="仿宋_GB2312" w:eastAsia="仿宋_GB2312" w:cs="仿宋_GB2312"/>
        </w:rPr>
        <w:t>1.1所投采购包的投标报价详见“开标一览表”及“投标分项报价表”。</w:t>
      </w:r>
    </w:p>
    <w:p w14:paraId="10E4B214">
      <w:pPr>
        <w:pStyle w:val="13"/>
        <w:ind w:firstLine="480"/>
        <w:jc w:val="left"/>
      </w:pPr>
      <w:r>
        <w:rPr>
          <w:rFonts w:ascii="仿宋_GB2312" w:hAnsi="仿宋_GB2312" w:eastAsia="仿宋_GB2312" w:cs="仿宋_GB2312"/>
        </w:rPr>
        <w:t>1.2我方已详细审查全部招标文件[包括但不限于：有关附件（若有）、澄清或修改（若有）等]，并自行承担因对全部招标文件理解不正确或误解而产生的相应后果和责任。</w:t>
      </w:r>
    </w:p>
    <w:p w14:paraId="270FFC7A">
      <w:pPr>
        <w:pStyle w:val="13"/>
        <w:ind w:firstLine="480"/>
        <w:jc w:val="left"/>
      </w:pPr>
      <w:r>
        <w:rPr>
          <w:rFonts w:ascii="仿宋_GB2312" w:hAnsi="仿宋_GB2312" w:eastAsia="仿宋_GB2312" w:cs="仿宋_GB2312"/>
        </w:rPr>
        <w:t>2、承诺及声明：</w:t>
      </w:r>
    </w:p>
    <w:p w14:paraId="27C4FB4C">
      <w:pPr>
        <w:pStyle w:val="13"/>
        <w:ind w:firstLine="480"/>
        <w:jc w:val="left"/>
      </w:pPr>
      <w:r>
        <w:rPr>
          <w:rFonts w:ascii="仿宋_GB2312" w:hAnsi="仿宋_GB2312" w:eastAsia="仿宋_GB2312" w:cs="仿宋_GB2312"/>
        </w:rPr>
        <w:t>2.1我方具备招标文件第一章载明的“投标人的资格要求”且符合招标文件第三章载明的“二、投标人”之规定，否则投标无效。</w:t>
      </w:r>
    </w:p>
    <w:p w14:paraId="00E44BC3">
      <w:pPr>
        <w:pStyle w:val="13"/>
        <w:ind w:firstLine="480"/>
        <w:jc w:val="left"/>
      </w:pPr>
      <w:r>
        <w:rPr>
          <w:rFonts w:ascii="仿宋_GB2312" w:hAnsi="仿宋_GB2312" w:eastAsia="仿宋_GB2312" w:cs="仿宋_GB2312"/>
        </w:rPr>
        <w:t>2.2我方提交的电子投标文件各组成部分的全部内容及资料是不可割离且真实、有效、准确、完整和不具有任何误导性的，否则产生不利后果由我方承担责任。</w:t>
      </w:r>
    </w:p>
    <w:p w14:paraId="500B1167">
      <w:pPr>
        <w:pStyle w:val="13"/>
        <w:ind w:firstLine="480"/>
        <w:jc w:val="left"/>
      </w:pPr>
      <w:r>
        <w:rPr>
          <w:rFonts w:ascii="仿宋_GB2312" w:hAnsi="仿宋_GB2312" w:eastAsia="仿宋_GB2312" w:cs="仿宋_GB2312"/>
        </w:rPr>
        <w:t>2.3我方提供的标的价格不高于同期市场价格，否则产生不利后果由我方承担责任。</w:t>
      </w:r>
    </w:p>
    <w:p w14:paraId="3BECF015">
      <w:pPr>
        <w:pStyle w:val="13"/>
        <w:ind w:firstLine="480"/>
        <w:jc w:val="left"/>
      </w:pPr>
      <w:r>
        <w:rPr>
          <w:rFonts w:ascii="仿宋_GB2312" w:hAnsi="仿宋_GB2312" w:eastAsia="仿宋_GB2312" w:cs="仿宋_GB2312"/>
        </w:rPr>
        <w:t>2.4投标保证金：若出现招标文件第三章规定的不予退还情形，同意贵单位不予退还。</w:t>
      </w:r>
    </w:p>
    <w:p w14:paraId="2FC63961">
      <w:pPr>
        <w:pStyle w:val="13"/>
        <w:ind w:firstLine="480"/>
        <w:jc w:val="left"/>
      </w:pPr>
      <w:r>
        <w:rPr>
          <w:rFonts w:ascii="仿宋_GB2312" w:hAnsi="仿宋_GB2312" w:eastAsia="仿宋_GB2312" w:cs="仿宋_GB2312"/>
        </w:rPr>
        <w:t>2.5投标有效期：按照招标文件第三章规定执行，并在招标文件第二章载明的期限内保持有效。</w:t>
      </w:r>
    </w:p>
    <w:p w14:paraId="0452EC0F">
      <w:pPr>
        <w:pStyle w:val="13"/>
        <w:ind w:firstLine="480"/>
        <w:jc w:val="left"/>
      </w:pPr>
      <w:r>
        <w:rPr>
          <w:rFonts w:ascii="仿宋_GB2312" w:hAnsi="仿宋_GB2312" w:eastAsia="仿宋_GB2312" w:cs="仿宋_GB2312"/>
        </w:rPr>
        <w:t>2.6若中标，将按照招标文件、我方电子投标文件及政府采购合同履行责任和义务。</w:t>
      </w:r>
    </w:p>
    <w:p w14:paraId="4DBC2538">
      <w:pPr>
        <w:pStyle w:val="13"/>
        <w:ind w:firstLine="480"/>
        <w:jc w:val="left"/>
      </w:pPr>
      <w:r>
        <w:rPr>
          <w:rFonts w:ascii="仿宋_GB2312" w:hAnsi="仿宋_GB2312" w:eastAsia="仿宋_GB2312" w:cs="仿宋_GB2312"/>
        </w:rPr>
        <w:t>2.7若贵单位要求，我方同意提供与本项目投标有关的一切资料、数据或文件，并完全理解贵单位不一定要接受最低的投标报价或收到的任何投标。</w:t>
      </w:r>
    </w:p>
    <w:p w14:paraId="0DEA773F">
      <w:pPr>
        <w:pStyle w:val="13"/>
        <w:ind w:firstLine="480"/>
        <w:jc w:val="left"/>
      </w:pPr>
      <w:r>
        <w:rPr>
          <w:rFonts w:ascii="仿宋_GB2312" w:hAnsi="仿宋_GB2312" w:eastAsia="仿宋_GB2312" w:cs="仿宋_GB2312"/>
        </w:rPr>
        <w:t>2.8 我方承诺遵守《中华人民共和国劳动合同法》有关规定和《中华人民共和国妇女权益保障法 》中关于“劳动和社会保障权益”的有关要求。</w:t>
      </w:r>
    </w:p>
    <w:p w14:paraId="7C276911">
      <w:pPr>
        <w:pStyle w:val="13"/>
        <w:ind w:firstLine="480"/>
        <w:jc w:val="left"/>
      </w:pPr>
      <w:r>
        <w:rPr>
          <w:rFonts w:ascii="仿宋_GB2312" w:hAnsi="仿宋_GB2312" w:eastAsia="仿宋_GB2312" w:cs="仿宋_GB2312"/>
        </w:rPr>
        <w:t>2.9我方承诺电子投标文件所提供的全部资料真实可靠，并接受评标委员会、采购人、采购代理机构、监管部门进一步审查其中任何资料真实性的要求。</w:t>
      </w:r>
    </w:p>
    <w:p w14:paraId="36B94AA7">
      <w:pPr>
        <w:pStyle w:val="13"/>
        <w:ind w:firstLine="480"/>
        <w:jc w:val="left"/>
      </w:pPr>
      <w:r>
        <w:rPr>
          <w:rFonts w:ascii="仿宋_GB2312" w:hAnsi="仿宋_GB2312" w:eastAsia="仿宋_GB2312" w:cs="仿宋_GB2312"/>
        </w:rPr>
        <w:t>2.10除招标文件另有规定外，对于贵单位按照下述联络方式发出的任何信息或通知，均视为我方已收悉前述信息或通知的全部内容：</w:t>
      </w:r>
    </w:p>
    <w:p w14:paraId="2B66D989">
      <w:pPr>
        <w:pStyle w:val="13"/>
        <w:ind w:firstLine="480"/>
        <w:jc w:val="left"/>
      </w:pPr>
      <w:r>
        <w:rPr>
          <w:rFonts w:ascii="仿宋_GB2312" w:hAnsi="仿宋_GB2312" w:eastAsia="仿宋_GB2312" w:cs="仿宋_GB2312"/>
        </w:rPr>
        <w:t xml:space="preserve">通信地址：                                        </w:t>
      </w:r>
    </w:p>
    <w:p w14:paraId="1602E2EC">
      <w:pPr>
        <w:pStyle w:val="13"/>
        <w:ind w:firstLine="480"/>
        <w:jc w:val="left"/>
      </w:pPr>
      <w:r>
        <w:rPr>
          <w:rFonts w:ascii="仿宋_GB2312" w:hAnsi="仿宋_GB2312" w:eastAsia="仿宋_GB2312" w:cs="仿宋_GB2312"/>
        </w:rPr>
        <w:t xml:space="preserve">邮编：                                           </w:t>
      </w:r>
    </w:p>
    <w:p w14:paraId="53F04C8F">
      <w:pPr>
        <w:pStyle w:val="13"/>
        <w:ind w:firstLine="480"/>
        <w:jc w:val="left"/>
      </w:pPr>
      <w:r>
        <w:rPr>
          <w:rFonts w:ascii="仿宋_GB2312" w:hAnsi="仿宋_GB2312" w:eastAsia="仿宋_GB2312" w:cs="仿宋_GB2312"/>
        </w:rPr>
        <w:t>联系方法：（包括但不限于：联系人、联系电话、手机、传真、电子邮箱等）</w:t>
      </w:r>
    </w:p>
    <w:p w14:paraId="0BED4B26">
      <w:pPr>
        <w:pStyle w:val="13"/>
        <w:ind w:firstLine="480"/>
        <w:jc w:val="left"/>
      </w:pPr>
      <w:r>
        <w:rPr>
          <w:rFonts w:ascii="仿宋_GB2312" w:hAnsi="仿宋_GB2312" w:eastAsia="仿宋_GB2312" w:cs="仿宋_GB2312"/>
        </w:rPr>
        <w:t>投标人：（全称并加盖单位公章）</w:t>
      </w:r>
    </w:p>
    <w:p w14:paraId="25ADD8A8">
      <w:pPr>
        <w:pStyle w:val="13"/>
        <w:ind w:firstLine="480"/>
        <w:jc w:val="left"/>
      </w:pPr>
      <w:r>
        <w:rPr>
          <w:rFonts w:ascii="仿宋_GB2312" w:hAnsi="仿宋_GB2312" w:eastAsia="仿宋_GB2312" w:cs="仿宋_GB2312"/>
        </w:rPr>
        <w:t>日期：    年   月   日</w:t>
      </w:r>
    </w:p>
    <w:p w14:paraId="4D4C76A8">
      <w:pPr>
        <w:pStyle w:val="13"/>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9BEEA8F">
      <w:pPr>
        <w:pStyle w:val="13"/>
        <w:jc w:val="center"/>
        <w:outlineLvl w:val="2"/>
      </w:pPr>
      <w:r>
        <w:rPr>
          <w:rFonts w:ascii="仿宋_GB2312" w:hAnsi="仿宋_GB2312" w:eastAsia="仿宋_GB2312" w:cs="仿宋_GB2312"/>
          <w:b/>
          <w:sz w:val="28"/>
        </w:rPr>
        <w:t>二、投标人的资格及资信证明文件</w:t>
      </w:r>
    </w:p>
    <w:p w14:paraId="304F5088">
      <w:pPr>
        <w:pStyle w:val="13"/>
        <w:ind w:firstLine="960"/>
        <w:jc w:val="center"/>
        <w:outlineLvl w:val="3"/>
      </w:pPr>
      <w:r>
        <w:rPr>
          <w:rFonts w:ascii="仿宋_GB2312" w:hAnsi="仿宋_GB2312" w:eastAsia="仿宋_GB2312" w:cs="仿宋_GB2312"/>
          <w:b/>
          <w:sz w:val="24"/>
        </w:rPr>
        <w:t>二-1单位授权书（若有）</w:t>
      </w:r>
    </w:p>
    <w:p w14:paraId="05707E95">
      <w:pPr>
        <w:pStyle w:val="13"/>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408F68FF">
      <w:pPr>
        <w:pStyle w:val="13"/>
        <w:ind w:firstLine="480"/>
        <w:jc w:val="left"/>
      </w:pPr>
      <w:r>
        <w:rPr>
          <w:rFonts w:ascii="仿宋_GB2312" w:hAnsi="仿宋_GB2312" w:eastAsia="仿宋_GB2312" w:cs="仿宋_GB2312"/>
        </w:rPr>
        <w:t>我方的单位负责人</w:t>
      </w:r>
      <w:r>
        <w:rPr>
          <w:rFonts w:ascii="仿宋_GB2312" w:hAnsi="仿宋_GB2312" w:eastAsia="仿宋_GB2312" w:cs="仿宋_GB2312"/>
          <w:u w:val="single"/>
        </w:rPr>
        <w:t>（填写“单位负责人全名”）</w:t>
      </w:r>
      <w:r>
        <w:rPr>
          <w:rFonts w:ascii="仿宋_GB2312" w:hAnsi="仿宋_GB2312" w:eastAsia="仿宋_GB2312" w:cs="仿宋_GB2312"/>
        </w:rPr>
        <w:t>授权</w:t>
      </w:r>
      <w:r>
        <w:rPr>
          <w:rFonts w:ascii="仿宋_GB2312" w:hAnsi="仿宋_GB2312" w:eastAsia="仿宋_GB2312" w:cs="仿宋_GB2312"/>
          <w:u w:val="single"/>
        </w:rPr>
        <w:t>（填写“投标人代表全名”）</w:t>
      </w:r>
      <w:r>
        <w:rPr>
          <w:rFonts w:ascii="仿宋_GB2312" w:hAnsi="仿宋_GB2312" w:eastAsia="仿宋_GB2312" w:cs="仿宋_GB2312"/>
        </w:rPr>
        <w:t>为投标人代表，代表我方参加</w:t>
      </w:r>
      <w:r>
        <w:rPr>
          <w:rFonts w:ascii="仿宋_GB2312" w:hAnsi="仿宋_GB2312" w:eastAsia="仿宋_GB2312" w:cs="仿宋_GB2312"/>
          <w:u w:val="single"/>
        </w:rPr>
        <w:t>（填写“项目名称”）</w:t>
      </w:r>
      <w:r>
        <w:rPr>
          <w:rFonts w:ascii="仿宋_GB2312" w:hAnsi="仿宋_GB2312" w:eastAsia="仿宋_GB2312" w:cs="仿宋_GB2312"/>
        </w:rPr>
        <w:t>项目（项目编号：</w:t>
      </w:r>
      <w:r>
        <w:rPr>
          <w:rFonts w:ascii="仿宋_GB2312" w:hAnsi="仿宋_GB2312" w:eastAsia="仿宋_GB2312" w:cs="仿宋_GB2312"/>
          <w:u w:val="single"/>
        </w:rPr>
        <w:t>　　　　　</w:t>
      </w:r>
      <w:r>
        <w:rPr>
          <w:rFonts w:ascii="仿宋_GB2312" w:hAnsi="仿宋_GB2312" w:eastAsia="仿宋_GB2312" w:cs="仿宋_GB2312"/>
        </w:rPr>
        <w:t>）的投标，全权代表我方处理投标过程的一切事宜，包括但不限于：投标、参加开标、谈判、澄清、签约等。投标人代表在投标过程中所签署的一切文件和处理与之有关的一切事务，我方均予以认可并对此承担责任。</w:t>
      </w:r>
    </w:p>
    <w:p w14:paraId="10C6E56E">
      <w:pPr>
        <w:pStyle w:val="13"/>
        <w:ind w:firstLine="480"/>
        <w:jc w:val="left"/>
      </w:pPr>
      <w:r>
        <w:rPr>
          <w:rFonts w:ascii="仿宋_GB2312" w:hAnsi="仿宋_GB2312" w:eastAsia="仿宋_GB2312" w:cs="仿宋_GB2312"/>
        </w:rPr>
        <w:t>投标人代表无转委权。特此授权。</w:t>
      </w:r>
    </w:p>
    <w:p w14:paraId="559EACA0">
      <w:pPr>
        <w:pStyle w:val="13"/>
        <w:ind w:firstLine="480"/>
        <w:jc w:val="left"/>
      </w:pPr>
      <w:r>
        <w:rPr>
          <w:rFonts w:ascii="仿宋_GB2312" w:hAnsi="仿宋_GB2312" w:eastAsia="仿宋_GB2312" w:cs="仿宋_GB2312"/>
        </w:rPr>
        <w:t>（以下无正文）</w:t>
      </w:r>
    </w:p>
    <w:p w14:paraId="2A5FB14E">
      <w:pPr>
        <w:pStyle w:val="13"/>
        <w:ind w:firstLine="480"/>
        <w:jc w:val="left"/>
      </w:pPr>
      <w:r>
        <w:rPr>
          <w:rFonts w:ascii="仿宋_GB2312" w:hAnsi="仿宋_GB2312" w:eastAsia="仿宋_GB2312" w:cs="仿宋_GB2312"/>
        </w:rPr>
        <w:t>单位负责人：</w:t>
      </w:r>
      <w:r>
        <w:rPr>
          <w:rFonts w:ascii="仿宋_GB2312" w:hAnsi="仿宋_GB2312" w:eastAsia="仿宋_GB2312" w:cs="仿宋_GB2312"/>
          <w:u w:val="single"/>
        </w:rPr>
        <w:t>　　　　　</w:t>
      </w:r>
      <w:r>
        <w:rPr>
          <w:rFonts w:ascii="仿宋_GB2312" w:hAnsi="仿宋_GB2312" w:eastAsia="仿宋_GB2312" w:cs="仿宋_GB2312"/>
        </w:rPr>
        <w:t>身份证号：</w:t>
      </w:r>
      <w:r>
        <w:rPr>
          <w:rFonts w:ascii="仿宋_GB2312" w:hAnsi="仿宋_GB2312" w:eastAsia="仿宋_GB2312" w:cs="仿宋_GB2312"/>
          <w:u w:val="single"/>
        </w:rPr>
        <w:t>　　　　　</w:t>
      </w:r>
      <w:r>
        <w:rPr>
          <w:rFonts w:ascii="仿宋_GB2312" w:hAnsi="仿宋_GB2312" w:eastAsia="仿宋_GB2312" w:cs="仿宋_GB2312"/>
        </w:rPr>
        <w:t>手机：</w:t>
      </w:r>
      <w:r>
        <w:rPr>
          <w:rFonts w:ascii="仿宋_GB2312" w:hAnsi="仿宋_GB2312" w:eastAsia="仿宋_GB2312" w:cs="仿宋_GB2312"/>
          <w:u w:val="single"/>
        </w:rPr>
        <w:t>　　　　　</w:t>
      </w:r>
    </w:p>
    <w:p w14:paraId="5F533C32">
      <w:pPr>
        <w:pStyle w:val="13"/>
        <w:ind w:firstLine="480"/>
        <w:jc w:val="left"/>
      </w:pPr>
      <w:r>
        <w:rPr>
          <w:rFonts w:ascii="仿宋_GB2312" w:hAnsi="仿宋_GB2312" w:eastAsia="仿宋_GB2312" w:cs="仿宋_GB2312"/>
        </w:rPr>
        <w:t>投标人代表：</w:t>
      </w:r>
      <w:r>
        <w:rPr>
          <w:rFonts w:ascii="仿宋_GB2312" w:hAnsi="仿宋_GB2312" w:eastAsia="仿宋_GB2312" w:cs="仿宋_GB2312"/>
          <w:u w:val="single"/>
        </w:rPr>
        <w:t>　　　　　</w:t>
      </w:r>
      <w:r>
        <w:rPr>
          <w:rFonts w:ascii="仿宋_GB2312" w:hAnsi="仿宋_GB2312" w:eastAsia="仿宋_GB2312" w:cs="仿宋_GB2312"/>
        </w:rPr>
        <w:t>身份证号：</w:t>
      </w:r>
      <w:r>
        <w:rPr>
          <w:rFonts w:ascii="仿宋_GB2312" w:hAnsi="仿宋_GB2312" w:eastAsia="仿宋_GB2312" w:cs="仿宋_GB2312"/>
          <w:u w:val="single"/>
        </w:rPr>
        <w:t>　　　　　</w:t>
      </w:r>
      <w:r>
        <w:rPr>
          <w:rFonts w:ascii="仿宋_GB2312" w:hAnsi="仿宋_GB2312" w:eastAsia="仿宋_GB2312" w:cs="仿宋_GB2312"/>
        </w:rPr>
        <w:t>手机：</w:t>
      </w:r>
      <w:r>
        <w:rPr>
          <w:rFonts w:ascii="仿宋_GB2312" w:hAnsi="仿宋_GB2312" w:eastAsia="仿宋_GB2312" w:cs="仿宋_GB2312"/>
          <w:u w:val="single"/>
        </w:rPr>
        <w:t>　　　　　</w:t>
      </w:r>
    </w:p>
    <w:p w14:paraId="20D265CE">
      <w:pPr>
        <w:pStyle w:val="13"/>
        <w:ind w:firstLine="480"/>
        <w:jc w:val="left"/>
      </w:pPr>
      <w:r>
        <w:rPr>
          <w:rFonts w:ascii="仿宋_GB2312" w:hAnsi="仿宋_GB2312" w:eastAsia="仿宋_GB2312" w:cs="仿宋_GB2312"/>
        </w:rPr>
        <w:t>授权方</w:t>
      </w:r>
    </w:p>
    <w:p w14:paraId="2DBCEA4A">
      <w:pPr>
        <w:pStyle w:val="13"/>
        <w:ind w:firstLine="480"/>
        <w:jc w:val="lef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4246FA02">
      <w:pPr>
        <w:pStyle w:val="13"/>
        <w:ind w:firstLine="480"/>
        <w:jc w:val="right"/>
      </w:pPr>
      <w:r>
        <w:rPr>
          <w:rFonts w:ascii="仿宋_GB2312" w:hAnsi="仿宋_GB2312" w:eastAsia="仿宋_GB2312" w:cs="仿宋_GB2312"/>
        </w:rPr>
        <w:t>签署日期： 年 月 日</w:t>
      </w:r>
    </w:p>
    <w:p w14:paraId="682AE9F5">
      <w:pPr>
        <w:pStyle w:val="13"/>
        <w:ind w:firstLine="480"/>
        <w:jc w:val="left"/>
      </w:pPr>
      <w:r>
        <w:rPr>
          <w:rFonts w:ascii="仿宋_GB2312" w:hAnsi="仿宋_GB2312" w:eastAsia="仿宋_GB2312" w:cs="仿宋_GB2312"/>
        </w:rPr>
        <w:t>附：单位负责人、投标人代表的身份证正反面复印件</w:t>
      </w:r>
    </w:p>
    <w:p w14:paraId="628980A3">
      <w:pPr>
        <w:pStyle w:val="13"/>
        <w:ind w:firstLine="960"/>
        <w:jc w:val="left"/>
      </w:pPr>
      <w:r>
        <w:rPr>
          <w:rFonts w:ascii="仿宋_GB2312" w:hAnsi="仿宋_GB2312" w:eastAsia="仿宋_GB2312" w:cs="仿宋_GB2312"/>
        </w:rPr>
        <w:t>要求：真实有效且内容完整、清晰、整洁。</w:t>
      </w:r>
    </w:p>
    <w:p w14:paraId="3C4D303B">
      <w:pPr>
        <w:pStyle w:val="13"/>
        <w:ind w:firstLine="480"/>
        <w:jc w:val="left"/>
      </w:pPr>
      <w:r>
        <w:rPr>
          <w:rFonts w:ascii="仿宋_GB2312" w:hAnsi="仿宋_GB2312" w:eastAsia="仿宋_GB2312" w:cs="仿宋_GB2312"/>
        </w:rPr>
        <w:t>※注意：</w:t>
      </w:r>
    </w:p>
    <w:p w14:paraId="4E71F0C7">
      <w:pPr>
        <w:pStyle w:val="13"/>
        <w:ind w:firstLine="480"/>
        <w:jc w:val="left"/>
      </w:pPr>
      <w:r>
        <w:rPr>
          <w:rFonts w:ascii="仿宋_GB2312" w:hAnsi="仿宋_GB2312" w:eastAsia="仿宋_GB2312" w:cs="仿宋_GB2312"/>
        </w:rPr>
        <w:t>1、企业（银行、保险、石油石化、电力、电信等行业除外）、事业单位和社会团体法人的“单位负责人”指法定代表人，即与实际提交的“营业执照等证明文件”载明的一致。</w:t>
      </w:r>
    </w:p>
    <w:p w14:paraId="7D69643D">
      <w:pPr>
        <w:pStyle w:val="13"/>
        <w:ind w:firstLine="480"/>
        <w:jc w:val="left"/>
      </w:pPr>
      <w:r>
        <w:rPr>
          <w:rFonts w:ascii="仿宋_GB2312" w:hAnsi="仿宋_GB2312" w:eastAsia="仿宋_GB2312" w:cs="仿宋_GB2312"/>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14:paraId="3D8F2C43">
      <w:pPr>
        <w:pStyle w:val="13"/>
        <w:ind w:firstLine="480"/>
        <w:jc w:val="left"/>
      </w:pPr>
      <w:r>
        <w:rPr>
          <w:rFonts w:ascii="仿宋_GB2312" w:hAnsi="仿宋_GB2312" w:eastAsia="仿宋_GB2312" w:cs="仿宋_GB2312"/>
        </w:rPr>
        <w:t>3、投标人（自然人除外）：若投标人代表为单位授权的委托代理人，应提供本授权书；若投标人代表为单位负责人，应在此项下提交其身份证正反面复印件，可不提供本授权书。</w:t>
      </w:r>
    </w:p>
    <w:p w14:paraId="58674705">
      <w:pPr>
        <w:pStyle w:val="13"/>
        <w:ind w:firstLine="480"/>
        <w:jc w:val="left"/>
      </w:pPr>
      <w:r>
        <w:rPr>
          <w:rFonts w:ascii="仿宋_GB2312" w:hAnsi="仿宋_GB2312" w:eastAsia="仿宋_GB2312" w:cs="仿宋_GB2312"/>
        </w:rPr>
        <w:t>4、投标人为自然人的，可不填写本授权书。</w:t>
      </w:r>
    </w:p>
    <w:p w14:paraId="39A03B30">
      <w:pPr>
        <w:pStyle w:val="13"/>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E40A50C">
      <w:pPr>
        <w:pStyle w:val="13"/>
        <w:ind w:firstLine="960"/>
        <w:jc w:val="center"/>
        <w:outlineLvl w:val="3"/>
      </w:pPr>
      <w:r>
        <w:rPr>
          <w:rFonts w:ascii="仿宋_GB2312" w:hAnsi="仿宋_GB2312" w:eastAsia="仿宋_GB2312" w:cs="仿宋_GB2312"/>
          <w:b/>
          <w:sz w:val="24"/>
        </w:rPr>
        <w:t>二-2 证明材料</w:t>
      </w:r>
    </w:p>
    <w:p w14:paraId="0657D873">
      <w:pPr>
        <w:pStyle w:val="13"/>
        <w:ind w:firstLine="480"/>
        <w:jc w:val="left"/>
      </w:pPr>
      <w:r>
        <w:rPr>
          <w:rFonts w:ascii="仿宋_GB2312" w:hAnsi="仿宋_GB2312" w:eastAsia="仿宋_GB2312" w:cs="仿宋_GB2312"/>
        </w:rP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14:paraId="194D6D7E">
      <w:pPr>
        <w:pStyle w:val="13"/>
        <w:ind w:firstLine="960"/>
        <w:jc w:val="center"/>
        <w:outlineLvl w:val="3"/>
      </w:pPr>
      <w:r>
        <w:rPr>
          <w:rFonts w:ascii="仿宋_GB2312" w:hAnsi="仿宋_GB2312" w:eastAsia="仿宋_GB2312" w:cs="仿宋_GB2312"/>
          <w:b/>
          <w:sz w:val="24"/>
        </w:rPr>
        <w:t>二-2-1 福建省政府采购供应商资格承诺函</w:t>
      </w:r>
    </w:p>
    <w:p w14:paraId="58669B20">
      <w:pPr>
        <w:pStyle w:val="13"/>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5A1D7938">
      <w:pPr>
        <w:pStyle w:val="13"/>
        <w:ind w:firstLine="960"/>
        <w:jc w:val="left"/>
      </w:pPr>
      <w:r>
        <w:rPr>
          <w:rFonts w:ascii="仿宋_GB2312" w:hAnsi="仿宋_GB2312" w:eastAsia="仿宋_GB2312" w:cs="仿宋_GB2312"/>
        </w:rPr>
        <w:t>单位名称(自然人姓名):</w:t>
      </w:r>
    </w:p>
    <w:p w14:paraId="159F3401">
      <w:pPr>
        <w:pStyle w:val="13"/>
        <w:ind w:firstLine="960"/>
        <w:jc w:val="left"/>
      </w:pPr>
      <w:r>
        <w:rPr>
          <w:rFonts w:ascii="仿宋_GB2312" w:hAnsi="仿宋_GB2312" w:eastAsia="仿宋_GB2312" w:cs="仿宋_GB2312"/>
        </w:rPr>
        <w:t>统一社会信用代码(自然人身份证号码):</w:t>
      </w:r>
    </w:p>
    <w:p w14:paraId="5649F2ED">
      <w:pPr>
        <w:pStyle w:val="13"/>
        <w:ind w:firstLine="960"/>
        <w:jc w:val="left"/>
      </w:pPr>
      <w:r>
        <w:rPr>
          <w:rFonts w:ascii="仿宋_GB2312" w:hAnsi="仿宋_GB2312" w:eastAsia="仿宋_GB2312" w:cs="仿宋_GB2312"/>
        </w:rPr>
        <w:t>法定代表人(负责人):</w:t>
      </w:r>
    </w:p>
    <w:p w14:paraId="0D312708">
      <w:pPr>
        <w:pStyle w:val="13"/>
        <w:ind w:firstLine="960"/>
        <w:jc w:val="left"/>
      </w:pPr>
      <w:r>
        <w:rPr>
          <w:rFonts w:ascii="仿宋_GB2312" w:hAnsi="仿宋_GB2312" w:eastAsia="仿宋_GB2312" w:cs="仿宋_GB2312"/>
        </w:rPr>
        <w:t>联系地址和电话:</w:t>
      </w:r>
    </w:p>
    <w:p w14:paraId="6BBCCD18">
      <w:pPr>
        <w:pStyle w:val="13"/>
        <w:ind w:firstLine="480"/>
        <w:jc w:val="left"/>
      </w:pPr>
      <w:r>
        <w:rPr>
          <w:rFonts w:ascii="仿宋_GB2312" w:hAnsi="仿宋_GB2312" w:eastAsia="仿宋_GB2312" w:cs="仿宋_GB2312"/>
        </w:rPr>
        <w:t>我单位(本人)自愿参加本次政府采购活动，严格遵守《中华人民共和国政府采购法》及相关法律法规，坚守公开、公平公正和诚实信用等原则，依法诚信经营，并郑重承诺:</w:t>
      </w:r>
    </w:p>
    <w:p w14:paraId="5FF39CEF">
      <w:pPr>
        <w:pStyle w:val="13"/>
        <w:ind w:firstLine="480"/>
        <w:jc w:val="left"/>
      </w:pPr>
      <w:r>
        <w:rPr>
          <w:rFonts w:ascii="仿宋_GB2312" w:hAnsi="仿宋_GB2312" w:eastAsia="仿宋_GB2312" w:cs="仿宋_GB2312"/>
        </w:rPr>
        <w:t>一、我单位(本人)具备采购文件要求以及《中华人民共和国政府采购法》第二十二条规定的条件:</w:t>
      </w:r>
    </w:p>
    <w:p w14:paraId="1A1A7EF4">
      <w:pPr>
        <w:pStyle w:val="13"/>
        <w:ind w:firstLine="960"/>
        <w:jc w:val="left"/>
      </w:pPr>
      <w:r>
        <w:rPr>
          <w:rFonts w:ascii="仿宋_GB2312" w:hAnsi="仿宋_GB2312" w:eastAsia="仿宋_GB2312" w:cs="仿宋_GB2312"/>
        </w:rPr>
        <w:t>1.具有独立承担民事责任的能力;</w:t>
      </w:r>
    </w:p>
    <w:p w14:paraId="23763FDF">
      <w:pPr>
        <w:pStyle w:val="13"/>
        <w:ind w:firstLine="960"/>
        <w:jc w:val="left"/>
      </w:pPr>
      <w:r>
        <w:rPr>
          <w:rFonts w:ascii="仿宋_GB2312" w:hAnsi="仿宋_GB2312" w:eastAsia="仿宋_GB2312" w:cs="仿宋_GB2312"/>
        </w:rPr>
        <w:t>2.具有良好的商业信誉和健全的财务会计制度;</w:t>
      </w:r>
    </w:p>
    <w:p w14:paraId="7250B26B">
      <w:pPr>
        <w:pStyle w:val="13"/>
        <w:ind w:firstLine="960"/>
        <w:jc w:val="left"/>
      </w:pPr>
      <w:r>
        <w:rPr>
          <w:rFonts w:ascii="仿宋_GB2312" w:hAnsi="仿宋_GB2312" w:eastAsia="仿宋_GB2312" w:cs="仿宋_GB2312"/>
        </w:rPr>
        <w:t>3.具有履行合同所必需的设备和专业技术能力;</w:t>
      </w:r>
    </w:p>
    <w:p w14:paraId="5613F750">
      <w:pPr>
        <w:pStyle w:val="13"/>
        <w:ind w:firstLine="960"/>
        <w:jc w:val="left"/>
      </w:pPr>
      <w:r>
        <w:rPr>
          <w:rFonts w:ascii="仿宋_GB2312" w:hAnsi="仿宋_GB2312" w:eastAsia="仿宋_GB2312" w:cs="仿宋_GB2312"/>
        </w:rPr>
        <w:t>4.有依法缴纳税收和社会保障资金的良好记录;</w:t>
      </w:r>
    </w:p>
    <w:p w14:paraId="26954639">
      <w:pPr>
        <w:pStyle w:val="13"/>
        <w:ind w:firstLine="960"/>
        <w:jc w:val="left"/>
      </w:pPr>
      <w:r>
        <w:rPr>
          <w:rFonts w:ascii="仿宋_GB2312" w:hAnsi="仿宋_GB2312" w:eastAsia="仿宋_GB2312" w:cs="仿宋_GB2312"/>
        </w:rPr>
        <w:t>5.参加政府采购活动前三年内，在经营活动中没有重大违法记录；</w:t>
      </w:r>
    </w:p>
    <w:p w14:paraId="254E766F">
      <w:pPr>
        <w:pStyle w:val="13"/>
        <w:ind w:firstLine="960"/>
        <w:jc w:val="left"/>
      </w:pPr>
      <w:r>
        <w:rPr>
          <w:rFonts w:ascii="仿宋_GB2312" w:hAnsi="仿宋_GB2312" w:eastAsia="仿宋_GB2312" w:cs="仿宋_GB2312"/>
        </w:rPr>
        <w:t>6.法律、行政法规规定的其他条件。</w:t>
      </w:r>
    </w:p>
    <w:p w14:paraId="4FB5764A">
      <w:pPr>
        <w:pStyle w:val="13"/>
        <w:ind w:firstLine="480"/>
        <w:jc w:val="left"/>
      </w:pPr>
      <w:r>
        <w:rPr>
          <w:rFonts w:ascii="仿宋_GB2312" w:hAnsi="仿宋_GB2312" w:eastAsia="仿宋_GB2312" w:cs="仿宋_GB2312"/>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5D360984">
      <w:pPr>
        <w:pStyle w:val="13"/>
        <w:ind w:firstLine="480"/>
        <w:jc w:val="left"/>
      </w:pPr>
      <w:r>
        <w:rPr>
          <w:rFonts w:ascii="仿宋_GB2312" w:hAnsi="仿宋_GB2312" w:eastAsia="仿宋_GB2312" w:cs="仿宋_GB2312"/>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59996134">
      <w:pPr>
        <w:pStyle w:val="13"/>
        <w:ind w:firstLine="480"/>
        <w:jc w:val="right"/>
      </w:pPr>
      <w:r>
        <w:rPr>
          <w:rFonts w:ascii="仿宋_GB2312" w:hAnsi="仿宋_GB2312" w:eastAsia="仿宋_GB2312" w:cs="仿宋_GB2312"/>
        </w:rPr>
        <w:t>供应商：</w:t>
      </w:r>
      <w:r>
        <w:rPr>
          <w:rFonts w:ascii="仿宋_GB2312" w:hAnsi="仿宋_GB2312" w:eastAsia="仿宋_GB2312" w:cs="仿宋_GB2312"/>
          <w:u w:val="single"/>
        </w:rPr>
        <w:t>名称(单位公章)</w:t>
      </w:r>
    </w:p>
    <w:p w14:paraId="20B82E5F">
      <w:pPr>
        <w:pStyle w:val="13"/>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1EB1D638">
      <w:pPr>
        <w:pStyle w:val="13"/>
        <w:ind w:firstLine="480"/>
        <w:jc w:val="left"/>
      </w:pPr>
      <w:r>
        <w:rPr>
          <w:rFonts w:ascii="仿宋_GB2312" w:hAnsi="仿宋_GB2312" w:eastAsia="仿宋_GB2312" w:cs="仿宋_GB2312"/>
        </w:rPr>
        <w:t>注：</w:t>
      </w:r>
    </w:p>
    <w:p w14:paraId="5253E393">
      <w:pPr>
        <w:pStyle w:val="13"/>
        <w:ind w:firstLine="960"/>
        <w:jc w:val="left"/>
      </w:pPr>
      <w:r>
        <w:rPr>
          <w:rFonts w:ascii="仿宋_GB2312" w:hAnsi="仿宋_GB2312" w:eastAsia="仿宋_GB2312" w:cs="仿宋_GB2312"/>
        </w:rPr>
        <w:t>1.我单位(本人)专指参加政府采购活动的供应商(含自然人)；</w:t>
      </w:r>
    </w:p>
    <w:p w14:paraId="0CE9C456">
      <w:pPr>
        <w:pStyle w:val="13"/>
        <w:ind w:firstLine="960"/>
        <w:jc w:val="left"/>
      </w:pPr>
      <w:r>
        <w:rPr>
          <w:rFonts w:ascii="仿宋_GB2312" w:hAnsi="仿宋_GB2312" w:eastAsia="仿宋_GB2312" w:cs="仿宋_GB2312"/>
        </w:rPr>
        <w:t>2.资格承诺的供应商应在投标(响应)文件中按此模板提供承诺函，否则，视为未按照招标文件规定提交投标人的资格及资信文件，按资格审查不通过处理。</w:t>
      </w:r>
    </w:p>
    <w:p w14:paraId="187DAAA1">
      <w:pPr>
        <w:pStyle w:val="13"/>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8E83048">
      <w:pPr>
        <w:pStyle w:val="13"/>
        <w:ind w:firstLine="960"/>
        <w:jc w:val="center"/>
        <w:outlineLvl w:val="3"/>
      </w:pPr>
      <w:r>
        <w:rPr>
          <w:rFonts w:ascii="仿宋_GB2312" w:hAnsi="仿宋_GB2312" w:eastAsia="仿宋_GB2312" w:cs="仿宋_GB2312"/>
          <w:b/>
          <w:sz w:val="24"/>
        </w:rPr>
        <w:t>二-2-2 资格证明材料</w:t>
      </w:r>
    </w:p>
    <w:p w14:paraId="00D89042">
      <w:pPr>
        <w:pStyle w:val="13"/>
        <w:ind w:firstLine="960"/>
        <w:jc w:val="center"/>
        <w:outlineLvl w:val="3"/>
      </w:pPr>
      <w:r>
        <w:rPr>
          <w:rFonts w:ascii="仿宋_GB2312" w:hAnsi="仿宋_GB2312" w:eastAsia="仿宋_GB2312" w:cs="仿宋_GB2312"/>
          <w:b/>
          <w:sz w:val="24"/>
        </w:rPr>
        <w:t>营业执照等证明文件</w:t>
      </w:r>
    </w:p>
    <w:p w14:paraId="4A08AA70">
      <w:pPr>
        <w:pStyle w:val="13"/>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381E1A70">
      <w:pPr>
        <w:pStyle w:val="13"/>
        <w:ind w:firstLine="480"/>
        <w:jc w:val="left"/>
      </w:pPr>
      <w:r>
        <w:rPr>
          <w:rFonts w:ascii="仿宋_GB2312" w:hAnsi="仿宋_GB2312" w:eastAsia="仿宋_GB2312" w:cs="仿宋_GB2312"/>
        </w:rPr>
        <w:t>（ ）投标人为法人（包括企业、事业单位和社会团体）的</w:t>
      </w:r>
    </w:p>
    <w:p w14:paraId="089DAA75">
      <w:pPr>
        <w:pStyle w:val="13"/>
        <w:ind w:firstLine="480"/>
        <w:jc w:val="left"/>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签发的我方统一社会信用代码（请填写法人的具体证照名称）复印件，该证明材料真实有效，否则我方负全部责任。</w:t>
      </w:r>
    </w:p>
    <w:p w14:paraId="1619875A">
      <w:pPr>
        <w:pStyle w:val="13"/>
        <w:ind w:firstLine="480"/>
        <w:jc w:val="left"/>
      </w:pPr>
      <w:r>
        <w:rPr>
          <w:rFonts w:ascii="仿宋_GB2312" w:hAnsi="仿宋_GB2312" w:eastAsia="仿宋_GB2312" w:cs="仿宋_GB2312"/>
        </w:rPr>
        <w:t>（ ）投标人为非法人（包括其他组织、自然人）的</w:t>
      </w:r>
    </w:p>
    <w:p w14:paraId="2810B50C">
      <w:pPr>
        <w:pStyle w:val="13"/>
        <w:ind w:firstLine="480"/>
        <w:jc w:val="left"/>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签发的我方（请填写非自然人的非法人的具体证照名称）复印件，该证明材料真实有效，否则我方负全部责任。</w:t>
      </w:r>
    </w:p>
    <w:p w14:paraId="1F4B8598">
      <w:pPr>
        <w:pStyle w:val="13"/>
        <w:ind w:firstLine="480"/>
        <w:jc w:val="left"/>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签发的我方（请填写自然人的身份证件名称）复印件，该证明材料真实有效，否则我方负全部责任。</w:t>
      </w:r>
    </w:p>
    <w:p w14:paraId="11E9189C">
      <w:pPr>
        <w:pStyle w:val="13"/>
        <w:ind w:firstLine="480"/>
        <w:jc w:val="left"/>
      </w:pPr>
      <w:r>
        <w:rPr>
          <w:rFonts w:ascii="仿宋_GB2312" w:hAnsi="仿宋_GB2312" w:eastAsia="仿宋_GB2312" w:cs="仿宋_GB2312"/>
        </w:rPr>
        <w:t>※注意：</w:t>
      </w:r>
    </w:p>
    <w:p w14:paraId="79437D6B">
      <w:pPr>
        <w:pStyle w:val="13"/>
        <w:ind w:firstLine="480"/>
        <w:jc w:val="left"/>
      </w:pPr>
      <w:r>
        <w:rPr>
          <w:rFonts w:ascii="仿宋_GB2312" w:hAnsi="仿宋_GB2312" w:eastAsia="仿宋_GB2312" w:cs="仿宋_GB2312"/>
        </w:rPr>
        <w:t>1、请投标人按照实际情况编制填写，在相应的（）中打“√”并选择相应的“□”（若有）后，再按照本格式的要求提供相应证明材料的复印件。</w:t>
      </w:r>
    </w:p>
    <w:p w14:paraId="115191FC">
      <w:pPr>
        <w:pStyle w:val="13"/>
        <w:ind w:firstLine="480"/>
        <w:jc w:val="left"/>
      </w:pPr>
      <w:r>
        <w:rPr>
          <w:rFonts w:ascii="仿宋_GB2312" w:hAnsi="仿宋_GB2312" w:eastAsia="仿宋_GB2312" w:cs="仿宋_GB2312"/>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14:paraId="74237732">
      <w:pPr>
        <w:pStyle w:val="13"/>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0460AA15">
      <w:pPr>
        <w:pStyle w:val="13"/>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2AB175C8">
      <w:pPr>
        <w:pStyle w:val="13"/>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2A01749">
      <w:pPr>
        <w:pStyle w:val="13"/>
        <w:ind w:firstLine="960"/>
        <w:jc w:val="center"/>
        <w:outlineLvl w:val="3"/>
      </w:pPr>
      <w:r>
        <w:rPr>
          <w:rFonts w:ascii="仿宋_GB2312" w:hAnsi="仿宋_GB2312" w:eastAsia="仿宋_GB2312" w:cs="仿宋_GB2312"/>
          <w:b/>
          <w:sz w:val="24"/>
        </w:rPr>
        <w:t>财务状况报告（财务报告、或资信证明）</w:t>
      </w:r>
    </w:p>
    <w:p w14:paraId="51AD5585">
      <w:pPr>
        <w:pStyle w:val="13"/>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071BACE0">
      <w:pPr>
        <w:pStyle w:val="13"/>
        <w:ind w:firstLine="480"/>
        <w:jc w:val="left"/>
      </w:pPr>
      <w:r>
        <w:rPr>
          <w:rFonts w:ascii="仿宋_GB2312" w:hAnsi="仿宋_GB2312" w:eastAsia="仿宋_GB2312" w:cs="仿宋_GB2312"/>
        </w:rPr>
        <w:t>（ ）投标人提供财务报告的</w:t>
      </w:r>
    </w:p>
    <w:p w14:paraId="314EEDFB">
      <w:pPr>
        <w:pStyle w:val="13"/>
        <w:ind w:firstLine="480"/>
        <w:jc w:val="left"/>
      </w:pPr>
      <w:r>
        <w:rPr>
          <w:rFonts w:ascii="仿宋_GB2312" w:hAnsi="仿宋_GB2312" w:eastAsia="仿宋_GB2312" w:cs="仿宋_GB2312"/>
        </w:rPr>
        <w:t>□企业适用：现附上我方</w:t>
      </w:r>
      <w:r>
        <w:rPr>
          <w:rFonts w:ascii="仿宋_GB2312" w:hAnsi="仿宋_GB2312" w:eastAsia="仿宋_GB2312" w:cs="仿宋_GB2312"/>
          <w:u w:val="single"/>
        </w:rPr>
        <w:t>（填写“具体的年度、或半年度、季度”）</w:t>
      </w:r>
      <w:r>
        <w:rPr>
          <w:rFonts w:ascii="仿宋_GB2312" w:hAnsi="仿宋_GB2312" w:eastAsia="仿宋_GB2312" w:cs="仿宋_GB2312"/>
        </w:rPr>
        <w:t>财务报告复印件，包括资产负债表、利润表、现金流量表、所有者权益变动表（若有）及其附注（若有）、会计师事务所营业执照和注册会计师资格证书，上述证明材料真实有效，否则我方负全部责任。</w:t>
      </w:r>
    </w:p>
    <w:p w14:paraId="78E473FC">
      <w:pPr>
        <w:pStyle w:val="13"/>
        <w:ind w:firstLine="480"/>
        <w:jc w:val="left"/>
      </w:pPr>
      <w:r>
        <w:rPr>
          <w:rFonts w:ascii="仿宋_GB2312" w:hAnsi="仿宋_GB2312" w:eastAsia="仿宋_GB2312" w:cs="仿宋_GB2312"/>
        </w:rPr>
        <w:t>□事业单位适用：现附上我方</w:t>
      </w:r>
      <w:r>
        <w:rPr>
          <w:rFonts w:ascii="仿宋_GB2312" w:hAnsi="仿宋_GB2312" w:eastAsia="仿宋_GB2312" w:cs="仿宋_GB2312"/>
          <w:u w:val="single"/>
        </w:rPr>
        <w:t>（填写“具体的年度、或半年度、或季度”）</w:t>
      </w:r>
      <w:r>
        <w:rPr>
          <w:rFonts w:ascii="仿宋_GB2312" w:hAnsi="仿宋_GB2312" w:eastAsia="仿宋_GB2312" w:cs="仿宋_GB2312"/>
        </w:rPr>
        <w:t>财务报告复印件，包括资产负债表、收入支出表（或收入费用表）、财政补助收入支出表（若有）、会计师事务所营业执照和注册会计师资格证书，上述证明材料真实有效，否则我方负全部责任。</w:t>
      </w:r>
    </w:p>
    <w:p w14:paraId="0858E131">
      <w:pPr>
        <w:pStyle w:val="13"/>
        <w:ind w:firstLine="480"/>
        <w:jc w:val="left"/>
      </w:pPr>
      <w:r>
        <w:rPr>
          <w:rFonts w:ascii="仿宋_GB2312" w:hAnsi="仿宋_GB2312" w:eastAsia="仿宋_GB2312" w:cs="仿宋_GB2312"/>
        </w:rPr>
        <w:t>□社会团体、民办非企适用：现附上我方</w:t>
      </w:r>
      <w:r>
        <w:rPr>
          <w:rFonts w:ascii="仿宋_GB2312" w:hAnsi="仿宋_GB2312" w:eastAsia="仿宋_GB2312" w:cs="仿宋_GB2312"/>
          <w:u w:val="single"/>
        </w:rPr>
        <w:t>（填写“具体的年度、或半年度、或季度”）</w:t>
      </w:r>
      <w:r>
        <w:rPr>
          <w:rFonts w:ascii="仿宋_GB2312" w:hAnsi="仿宋_GB2312" w:eastAsia="仿宋_GB2312" w:cs="仿宋_GB2312"/>
        </w:rPr>
        <w:t>财务报告复印件，包括资产负债表、业务活动表、现金流量表、会计师事务所营业执照和注册会计师资格证书，上述证明材料真实有效，否则我方负全部责任。</w:t>
      </w:r>
    </w:p>
    <w:p w14:paraId="5A9A62C0">
      <w:pPr>
        <w:pStyle w:val="13"/>
        <w:ind w:firstLine="480"/>
        <w:jc w:val="left"/>
      </w:pPr>
      <w:r>
        <w:rPr>
          <w:rFonts w:ascii="仿宋_GB2312" w:hAnsi="仿宋_GB2312" w:eastAsia="仿宋_GB2312" w:cs="仿宋_GB2312"/>
        </w:rPr>
        <w:t>（ ）投标人提供资信证明的</w:t>
      </w:r>
    </w:p>
    <w:p w14:paraId="54D1FDA2">
      <w:pPr>
        <w:pStyle w:val="13"/>
        <w:ind w:firstLine="480"/>
        <w:jc w:val="left"/>
      </w:pPr>
      <w:r>
        <w:rPr>
          <w:rFonts w:ascii="仿宋_GB2312" w:hAnsi="仿宋_GB2312" w:eastAsia="仿宋_GB2312" w:cs="仿宋_GB2312"/>
        </w:rPr>
        <w:t>□非自然人适用（包括企业、事业单位、社会团体和其他组织）：现附上我方银行：</w:t>
      </w:r>
      <w:r>
        <w:rPr>
          <w:rFonts w:ascii="仿宋_GB2312" w:hAnsi="仿宋_GB2312" w:eastAsia="仿宋_GB2312" w:cs="仿宋_GB2312"/>
          <w:u w:val="single"/>
        </w:rPr>
        <w:t>（填写“开户银行全称”）</w:t>
      </w:r>
      <w:r>
        <w:rPr>
          <w:rFonts w:ascii="仿宋_GB2312" w:hAnsi="仿宋_GB2312" w:eastAsia="仿宋_GB2312" w:cs="仿宋_GB2312"/>
        </w:rPr>
        <w:t>出具的资信证明复印件，上述证明材料真实有效，否则我方负全部责任。</w:t>
      </w:r>
    </w:p>
    <w:p w14:paraId="4C946EDE">
      <w:pPr>
        <w:pStyle w:val="13"/>
        <w:ind w:firstLine="480"/>
        <w:jc w:val="left"/>
      </w:pPr>
      <w:r>
        <w:rPr>
          <w:rFonts w:ascii="仿宋_GB2312" w:hAnsi="仿宋_GB2312" w:eastAsia="仿宋_GB2312" w:cs="仿宋_GB2312"/>
        </w:rPr>
        <w:t>□自然人适用：现附上我方银行</w:t>
      </w:r>
      <w:r>
        <w:rPr>
          <w:rFonts w:ascii="仿宋_GB2312" w:hAnsi="仿宋_GB2312" w:eastAsia="仿宋_GB2312" w:cs="仿宋_GB2312"/>
          <w:u w:val="single"/>
        </w:rPr>
        <w:t>：（填写自然人的“个人账户的开户银行全称”）</w:t>
      </w:r>
      <w:r>
        <w:rPr>
          <w:rFonts w:ascii="仿宋_GB2312" w:hAnsi="仿宋_GB2312" w:eastAsia="仿宋_GB2312" w:cs="仿宋_GB2312"/>
        </w:rPr>
        <w:t>出具的资信证明复印件，上述证明材料真实有效，否则我方负全部责任。</w:t>
      </w:r>
    </w:p>
    <w:p w14:paraId="198DA752">
      <w:pPr>
        <w:pStyle w:val="13"/>
        <w:ind w:firstLine="480"/>
        <w:jc w:val="left"/>
      </w:pPr>
      <w:r>
        <w:rPr>
          <w:rFonts w:ascii="仿宋_GB2312" w:hAnsi="仿宋_GB2312" w:eastAsia="仿宋_GB2312" w:cs="仿宋_GB2312"/>
        </w:rPr>
        <w:t>※注意：</w:t>
      </w:r>
    </w:p>
    <w:p w14:paraId="11285836">
      <w:pPr>
        <w:pStyle w:val="13"/>
        <w:ind w:firstLine="480"/>
        <w:jc w:val="left"/>
      </w:pPr>
      <w:r>
        <w:rPr>
          <w:rFonts w:ascii="仿宋_GB2312" w:hAnsi="仿宋_GB2312" w:eastAsia="仿宋_GB2312" w:cs="仿宋_GB2312"/>
        </w:rPr>
        <w:t>1、请投标人按照实际情况编制填写，在相应的（）中打“√”并选择相应的“□”（若有）后，再按照本格式的要求提供相应证明材料的复印件。</w:t>
      </w:r>
    </w:p>
    <w:p w14:paraId="5F5DE217">
      <w:pPr>
        <w:pStyle w:val="13"/>
        <w:ind w:firstLine="480"/>
        <w:jc w:val="left"/>
      </w:pPr>
      <w:r>
        <w:rPr>
          <w:rFonts w:ascii="仿宋_GB2312" w:hAnsi="仿宋_GB2312" w:eastAsia="仿宋_GB2312" w:cs="仿宋_GB2312"/>
        </w:rPr>
        <w:t>2、投标人提供的财务报告复印件（成立年限按照投标截止时间推算）应符合下列规定：</w:t>
      </w:r>
    </w:p>
    <w:p w14:paraId="6A34965A">
      <w:pPr>
        <w:pStyle w:val="13"/>
        <w:ind w:firstLine="480"/>
        <w:jc w:val="left"/>
      </w:pPr>
      <w:r>
        <w:rPr>
          <w:rFonts w:ascii="仿宋_GB2312" w:hAnsi="仿宋_GB2312" w:eastAsia="仿宋_GB2312" w:cs="仿宋_GB2312"/>
        </w:rPr>
        <w:t>2.1成立年限满1年及以上的投标人，提供经审计的招标文件规定的年度财务报告。</w:t>
      </w:r>
    </w:p>
    <w:p w14:paraId="2BF65614">
      <w:pPr>
        <w:pStyle w:val="13"/>
        <w:ind w:firstLine="480"/>
        <w:jc w:val="left"/>
      </w:pPr>
      <w:r>
        <w:rPr>
          <w:rFonts w:ascii="仿宋_GB2312" w:hAnsi="仿宋_GB2312" w:eastAsia="仿宋_GB2312" w:cs="仿宋_GB2312"/>
        </w:rPr>
        <w:t>2.2成立年限满半年但不足1年的投标人，提供该半年度中任一季度的季度财务报告或该半年度的半年度财务报告。</w:t>
      </w:r>
    </w:p>
    <w:p w14:paraId="3C677A5D">
      <w:pPr>
        <w:pStyle w:val="13"/>
        <w:ind w:firstLine="480"/>
        <w:jc w:val="left"/>
      </w:pPr>
      <w:r>
        <w:rPr>
          <w:rFonts w:ascii="仿宋_GB2312" w:hAnsi="仿宋_GB2312" w:eastAsia="仿宋_GB2312" w:cs="仿宋_GB2312"/>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14:paraId="2EE5EE6E">
      <w:pPr>
        <w:pStyle w:val="13"/>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3955424C">
      <w:pPr>
        <w:pStyle w:val="13"/>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5AF7F94B">
      <w:pPr>
        <w:pStyle w:val="13"/>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B07BFE9">
      <w:pPr>
        <w:pStyle w:val="13"/>
        <w:ind w:firstLine="960"/>
        <w:jc w:val="center"/>
        <w:outlineLvl w:val="3"/>
      </w:pPr>
      <w:r>
        <w:rPr>
          <w:rFonts w:ascii="仿宋_GB2312" w:hAnsi="仿宋_GB2312" w:eastAsia="仿宋_GB2312" w:cs="仿宋_GB2312"/>
          <w:b/>
          <w:sz w:val="24"/>
        </w:rPr>
        <w:t>依法缴纳税收证明材料</w:t>
      </w:r>
    </w:p>
    <w:p w14:paraId="271B20A9">
      <w:pPr>
        <w:pStyle w:val="13"/>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2834CB12">
      <w:pPr>
        <w:pStyle w:val="13"/>
        <w:ind w:firstLine="480"/>
        <w:jc w:val="left"/>
      </w:pPr>
      <w:r>
        <w:rPr>
          <w:rFonts w:ascii="仿宋_GB2312" w:hAnsi="仿宋_GB2312" w:eastAsia="仿宋_GB2312" w:cs="仿宋_GB2312"/>
        </w:rPr>
        <w:t>1、依法缴纳税收的投标人</w:t>
      </w:r>
    </w:p>
    <w:p w14:paraId="363103D5">
      <w:pPr>
        <w:pStyle w:val="13"/>
        <w:ind w:firstLine="480"/>
        <w:jc w:val="left"/>
      </w:pPr>
      <w:r>
        <w:rPr>
          <w:rFonts w:ascii="仿宋_GB2312" w:hAnsi="仿宋_GB2312" w:eastAsia="仿宋_GB2312" w:cs="仿宋_GB2312"/>
        </w:rPr>
        <w:t>（ ）法人（包括企业、事业单位和社会团体）的</w:t>
      </w:r>
    </w:p>
    <w:p w14:paraId="45F8DB12">
      <w:pPr>
        <w:pStyle w:val="13"/>
        <w:ind w:firstLine="480"/>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期间我方缴纳（包括但不限于税务机关出具的专用收据、税收缴纳证明或税收代缴银行的缴款收讫凭证）等税收凭据复印件，上述证明材料真实有效，否则我方负全部责任。</w:t>
      </w:r>
    </w:p>
    <w:p w14:paraId="0322F988">
      <w:pPr>
        <w:pStyle w:val="13"/>
        <w:ind w:firstLine="480"/>
        <w:jc w:val="left"/>
      </w:pPr>
      <w:r>
        <w:rPr>
          <w:rFonts w:ascii="仿宋_GB2312" w:hAnsi="仿宋_GB2312" w:eastAsia="仿宋_GB2312" w:cs="仿宋_GB2312"/>
        </w:rPr>
        <w:t>（ ）非法人（包括其他组织、自然人）的</w:t>
      </w:r>
    </w:p>
    <w:p w14:paraId="0EADB587">
      <w:pPr>
        <w:pStyle w:val="13"/>
        <w:ind w:firstLine="480"/>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期间我方缴纳（包括但不限于税务机关出具的专用收据、税收缴纳证明或税收代缴银行的缴款收讫凭证）等税收凭据复印件，上述证明材料真实有效，否则我方负全部责任。</w:t>
      </w:r>
    </w:p>
    <w:p w14:paraId="3C814578">
      <w:pPr>
        <w:pStyle w:val="13"/>
        <w:ind w:firstLine="480"/>
        <w:jc w:val="left"/>
      </w:pPr>
      <w:r>
        <w:rPr>
          <w:rFonts w:ascii="仿宋_GB2312" w:hAnsi="仿宋_GB2312" w:eastAsia="仿宋_GB2312" w:cs="仿宋_GB2312"/>
        </w:rPr>
        <w:t>2、依法免税的投标人</w:t>
      </w:r>
    </w:p>
    <w:p w14:paraId="72865E4B">
      <w:pPr>
        <w:pStyle w:val="13"/>
        <w:ind w:firstLine="480"/>
        <w:jc w:val="left"/>
      </w:pPr>
      <w:r>
        <w:rPr>
          <w:rFonts w:ascii="仿宋_GB2312" w:hAnsi="仿宋_GB2312" w:eastAsia="仿宋_GB2312" w:cs="仿宋_GB2312"/>
        </w:rPr>
        <w:t>（ ）现附上我方依法免税的证明材料复印件，上述证明材料真实有效，否则我方负全部责任。</w:t>
      </w:r>
    </w:p>
    <w:p w14:paraId="1EB85193">
      <w:pPr>
        <w:pStyle w:val="13"/>
        <w:ind w:firstLine="480"/>
        <w:jc w:val="left"/>
      </w:pPr>
      <w:r>
        <w:rPr>
          <w:rFonts w:ascii="仿宋_GB2312" w:hAnsi="仿宋_GB2312" w:eastAsia="仿宋_GB2312" w:cs="仿宋_GB2312"/>
        </w:rPr>
        <w:t>※注意：</w:t>
      </w:r>
    </w:p>
    <w:p w14:paraId="31C68347">
      <w:pPr>
        <w:pStyle w:val="13"/>
        <w:ind w:firstLine="480"/>
        <w:jc w:val="left"/>
      </w:pPr>
      <w:r>
        <w:rPr>
          <w:rFonts w:ascii="仿宋_GB2312" w:hAnsi="仿宋_GB2312" w:eastAsia="仿宋_GB2312" w:cs="仿宋_GB2312"/>
        </w:rPr>
        <w:t>1、请投标人按照实际情况编制填写，在相应的（）中打“√”，并按照本格式的要求提供相应证明材料的复印件。</w:t>
      </w:r>
    </w:p>
    <w:p w14:paraId="113E998A">
      <w:pPr>
        <w:pStyle w:val="13"/>
        <w:ind w:firstLine="480"/>
        <w:jc w:val="left"/>
      </w:pPr>
      <w:r>
        <w:rPr>
          <w:rFonts w:ascii="仿宋_GB2312" w:hAnsi="仿宋_GB2312" w:eastAsia="仿宋_GB2312" w:cs="仿宋_GB2312"/>
        </w:rPr>
        <w:t>2、投标人提供的税收缴纳凭据复印件应符合下列规定：</w:t>
      </w:r>
    </w:p>
    <w:p w14:paraId="15DB6F66">
      <w:pPr>
        <w:pStyle w:val="13"/>
        <w:ind w:firstLine="480"/>
        <w:jc w:val="left"/>
      </w:pPr>
      <w:r>
        <w:rPr>
          <w:rFonts w:ascii="仿宋_GB2312" w:hAnsi="仿宋_GB2312" w:eastAsia="仿宋_GB2312" w:cs="仿宋_GB2312"/>
        </w:rPr>
        <w:t>2.1投标截止时间前（不含投标截止时间的当月）已依法缴纳税收的投标人，提供投标截止时间前六个月（不含投标截止时间的当月）中任一月份的税收缴纳凭据复印件。</w:t>
      </w:r>
    </w:p>
    <w:p w14:paraId="1DDBDED1">
      <w:pPr>
        <w:pStyle w:val="13"/>
        <w:ind w:firstLine="480"/>
        <w:jc w:val="left"/>
      </w:pPr>
      <w:r>
        <w:rPr>
          <w:rFonts w:ascii="仿宋_GB2312" w:hAnsi="仿宋_GB2312" w:eastAsia="仿宋_GB2312" w:cs="仿宋_GB2312"/>
        </w:rPr>
        <w:t>2.2投标截止时间的当月成立的投标人，视同满足本项资格条件要求。</w:t>
      </w:r>
    </w:p>
    <w:p w14:paraId="7BF5085F">
      <w:pPr>
        <w:pStyle w:val="13"/>
        <w:ind w:firstLine="480"/>
        <w:jc w:val="left"/>
      </w:pPr>
      <w:r>
        <w:rPr>
          <w:rFonts w:ascii="仿宋_GB2312" w:hAnsi="仿宋_GB2312" w:eastAsia="仿宋_GB2312" w:cs="仿宋_GB2312"/>
        </w:rPr>
        <w:t>3、若为依法免税范围的投标人，提供依法免税证明材料的，视同满足本项资格条件要求。</w:t>
      </w:r>
    </w:p>
    <w:p w14:paraId="1755043B">
      <w:pPr>
        <w:pStyle w:val="13"/>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419A1439">
      <w:pPr>
        <w:pStyle w:val="13"/>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25938862">
      <w:pPr>
        <w:pStyle w:val="13"/>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DE4102A">
      <w:pPr>
        <w:pStyle w:val="13"/>
        <w:ind w:firstLine="960"/>
        <w:jc w:val="center"/>
        <w:outlineLvl w:val="3"/>
      </w:pPr>
      <w:r>
        <w:rPr>
          <w:rFonts w:ascii="仿宋_GB2312" w:hAnsi="仿宋_GB2312" w:eastAsia="仿宋_GB2312" w:cs="仿宋_GB2312"/>
          <w:b/>
          <w:sz w:val="24"/>
        </w:rPr>
        <w:t>依法缴纳社会保障资金证明材料</w:t>
      </w:r>
    </w:p>
    <w:p w14:paraId="5DE7AAF1">
      <w:pPr>
        <w:pStyle w:val="13"/>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6B845678">
      <w:pPr>
        <w:pStyle w:val="13"/>
        <w:ind w:firstLine="480"/>
        <w:jc w:val="left"/>
      </w:pPr>
      <w:r>
        <w:rPr>
          <w:rFonts w:ascii="仿宋_GB2312" w:hAnsi="仿宋_GB2312" w:eastAsia="仿宋_GB2312" w:cs="仿宋_GB2312"/>
        </w:rPr>
        <w:t>1、依法缴纳社会保障资金的投标人</w:t>
      </w:r>
    </w:p>
    <w:p w14:paraId="696B7A76">
      <w:pPr>
        <w:pStyle w:val="13"/>
        <w:ind w:firstLine="480"/>
        <w:jc w:val="left"/>
      </w:pPr>
      <w:r>
        <w:rPr>
          <w:rFonts w:ascii="仿宋_GB2312" w:hAnsi="仿宋_GB2312" w:eastAsia="仿宋_GB2312" w:cs="仿宋_GB2312"/>
        </w:rPr>
        <w:t>（ ）法人（包括企业、事业单位和社会团体）的</w:t>
      </w:r>
    </w:p>
    <w:p w14:paraId="6879037F">
      <w:pPr>
        <w:pStyle w:val="13"/>
        <w:ind w:firstLine="480"/>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我方缴纳的社会保险凭据（限：税务机关/社会保障资金管理机关的专用收据或社会保险缴纳清单，或社会保险的银行缴款收讫凭证）复印件，上述证明材料真实有效，否则我方负全部责任。</w:t>
      </w:r>
    </w:p>
    <w:p w14:paraId="6E040C5C">
      <w:pPr>
        <w:pStyle w:val="13"/>
        <w:ind w:firstLine="480"/>
        <w:jc w:val="left"/>
      </w:pPr>
      <w:r>
        <w:rPr>
          <w:rFonts w:ascii="仿宋_GB2312" w:hAnsi="仿宋_GB2312" w:eastAsia="仿宋_GB2312" w:cs="仿宋_GB2312"/>
        </w:rPr>
        <w:t>（ ）非法人（包括其他组织、自然人）的</w:t>
      </w:r>
    </w:p>
    <w:p w14:paraId="2C9F5339">
      <w:pPr>
        <w:pStyle w:val="13"/>
        <w:ind w:firstLine="480"/>
        <w:jc w:val="left"/>
      </w:pPr>
      <w:r>
        <w:rPr>
          <w:rFonts w:ascii="仿宋_GB2312" w:hAnsi="仿宋_GB2312" w:eastAsia="仿宋_GB2312" w:cs="仿宋_GB2312"/>
        </w:rPr>
        <w:t>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我方缴纳的社会保险凭据（限：税务机关/社会保障资金管理机关的专用收据或社会保险缴纳清单，或社会保险的银行缴款收讫凭证）复印件，上述证明材料真实有效，否则我方负全部责任。</w:t>
      </w:r>
    </w:p>
    <w:p w14:paraId="7C794FA5">
      <w:pPr>
        <w:pStyle w:val="13"/>
        <w:ind w:firstLine="480"/>
        <w:jc w:val="left"/>
      </w:pPr>
      <w:r>
        <w:rPr>
          <w:rFonts w:ascii="仿宋_GB2312" w:hAnsi="仿宋_GB2312" w:eastAsia="仿宋_GB2312" w:cs="仿宋_GB2312"/>
        </w:rPr>
        <w:t>2、依法不需要缴纳或暂缓缴纳社会保障资金的投标人</w:t>
      </w:r>
    </w:p>
    <w:p w14:paraId="3B952CE4">
      <w:pPr>
        <w:pStyle w:val="13"/>
        <w:ind w:firstLine="480"/>
        <w:jc w:val="left"/>
      </w:pPr>
      <w:r>
        <w:rPr>
          <w:rFonts w:ascii="仿宋_GB2312" w:hAnsi="仿宋_GB2312" w:eastAsia="仿宋_GB2312" w:cs="仿宋_GB2312"/>
        </w:rPr>
        <w:t>（ ）现附上我方依法不需要缴纳或暂缓缴纳社会保障资金证明材料复印件，上述证明材料真实有效，否则我方负全部责任。</w:t>
      </w:r>
    </w:p>
    <w:p w14:paraId="66309A1D">
      <w:pPr>
        <w:pStyle w:val="13"/>
        <w:ind w:firstLine="480"/>
        <w:jc w:val="left"/>
      </w:pPr>
      <w:r>
        <w:rPr>
          <w:rFonts w:ascii="仿宋_GB2312" w:hAnsi="仿宋_GB2312" w:eastAsia="仿宋_GB2312" w:cs="仿宋_GB2312"/>
        </w:rPr>
        <w:t>※注意：</w:t>
      </w:r>
    </w:p>
    <w:p w14:paraId="62C94408">
      <w:pPr>
        <w:pStyle w:val="13"/>
        <w:ind w:firstLine="480"/>
        <w:jc w:val="left"/>
      </w:pPr>
      <w:r>
        <w:rPr>
          <w:rFonts w:ascii="仿宋_GB2312" w:hAnsi="仿宋_GB2312" w:eastAsia="仿宋_GB2312" w:cs="仿宋_GB2312"/>
        </w:rPr>
        <w:t>1、请投标人按照实际情况编制填写，在相应的（）中打“√”，并按照本格式的要求提供相应证明材料的复印件。</w:t>
      </w:r>
    </w:p>
    <w:p w14:paraId="0A57D0D7">
      <w:pPr>
        <w:pStyle w:val="13"/>
        <w:ind w:firstLine="480"/>
        <w:jc w:val="left"/>
      </w:pPr>
      <w:r>
        <w:rPr>
          <w:rFonts w:ascii="仿宋_GB2312" w:hAnsi="仿宋_GB2312" w:eastAsia="仿宋_GB2312" w:cs="仿宋_GB2312"/>
        </w:rPr>
        <w:t>2、投标人提供的社会保障资金缴纳凭据复印件应符合下列规定：</w:t>
      </w:r>
    </w:p>
    <w:p w14:paraId="545ED9AC">
      <w:pPr>
        <w:pStyle w:val="13"/>
        <w:ind w:firstLine="480"/>
        <w:jc w:val="left"/>
      </w:pPr>
      <w:r>
        <w:rPr>
          <w:rFonts w:ascii="仿宋_GB2312" w:hAnsi="仿宋_GB2312" w:eastAsia="仿宋_GB2312" w:cs="仿宋_GB2312"/>
        </w:rPr>
        <w:t>2.1投标截止时间前（不含投标截止时间的当月）已依法缴纳社会保障资金的投标人，提供投标截止时间前六个月（不含投标截止时间的当月）中任一月份的社会保障资金缴纳凭据复印件。</w:t>
      </w:r>
    </w:p>
    <w:p w14:paraId="4C127AA9">
      <w:pPr>
        <w:pStyle w:val="13"/>
        <w:ind w:firstLine="480"/>
        <w:jc w:val="left"/>
      </w:pPr>
      <w:r>
        <w:rPr>
          <w:rFonts w:ascii="仿宋_GB2312" w:hAnsi="仿宋_GB2312" w:eastAsia="仿宋_GB2312" w:cs="仿宋_GB2312"/>
        </w:rPr>
        <w:t>2.2投标截止时间的当月成立的投标人，视同满足本项资格条件要求。</w:t>
      </w:r>
    </w:p>
    <w:p w14:paraId="036658F5">
      <w:pPr>
        <w:pStyle w:val="13"/>
        <w:ind w:firstLine="480"/>
        <w:jc w:val="left"/>
      </w:pPr>
      <w:r>
        <w:rPr>
          <w:rFonts w:ascii="仿宋_GB2312" w:hAnsi="仿宋_GB2312" w:eastAsia="仿宋_GB2312" w:cs="仿宋_GB2312"/>
        </w:rPr>
        <w:t>3、若为依法不需要缴纳或暂缓缴纳社会保障资金的投标人，提供依法不需要缴纳或暂缓缴纳社会保障资金证明材料的，视同满足本项资格条件要求。</w:t>
      </w:r>
    </w:p>
    <w:p w14:paraId="7BFA0503">
      <w:pPr>
        <w:pStyle w:val="13"/>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76C11EC6">
      <w:pPr>
        <w:pStyle w:val="13"/>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66A51307">
      <w:pPr>
        <w:pStyle w:val="13"/>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E828BB5">
      <w:pPr>
        <w:pStyle w:val="13"/>
        <w:ind w:firstLine="960"/>
        <w:jc w:val="center"/>
        <w:outlineLvl w:val="3"/>
      </w:pPr>
      <w:r>
        <w:rPr>
          <w:rFonts w:ascii="仿宋_GB2312" w:hAnsi="仿宋_GB2312" w:eastAsia="仿宋_GB2312" w:cs="仿宋_GB2312"/>
          <w:b/>
          <w:sz w:val="24"/>
        </w:rPr>
        <w:t>具备履行合同所必需设备和专业技术能力的声明函（若有）</w:t>
      </w:r>
    </w:p>
    <w:p w14:paraId="624B687A">
      <w:pPr>
        <w:pStyle w:val="13"/>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4EA1A5EA">
      <w:pPr>
        <w:pStyle w:val="13"/>
        <w:ind w:firstLine="480"/>
        <w:jc w:val="left"/>
      </w:pPr>
      <w:r>
        <w:rPr>
          <w:rFonts w:ascii="仿宋_GB2312" w:hAnsi="仿宋_GB2312" w:eastAsia="仿宋_GB2312" w:cs="仿宋_GB2312"/>
        </w:rPr>
        <w:t>我方具备履行合同所必需的设备和专业技术能力，否则产生不利后果由我方承担责任。</w:t>
      </w:r>
    </w:p>
    <w:p w14:paraId="5CB62DF4">
      <w:pPr>
        <w:pStyle w:val="13"/>
        <w:ind w:firstLine="960"/>
        <w:jc w:val="left"/>
      </w:pPr>
      <w:r>
        <w:rPr>
          <w:rFonts w:ascii="仿宋_GB2312" w:hAnsi="仿宋_GB2312" w:eastAsia="仿宋_GB2312" w:cs="仿宋_GB2312"/>
        </w:rPr>
        <w:t>特此声明。</w:t>
      </w:r>
    </w:p>
    <w:p w14:paraId="5E87A06B">
      <w:pPr>
        <w:pStyle w:val="13"/>
        <w:ind w:firstLine="480"/>
        <w:jc w:val="left"/>
      </w:pPr>
      <w:r>
        <w:rPr>
          <w:rFonts w:ascii="仿宋_GB2312" w:hAnsi="仿宋_GB2312" w:eastAsia="仿宋_GB2312" w:cs="仿宋_GB2312"/>
        </w:rPr>
        <w:t>※注意：</w:t>
      </w:r>
    </w:p>
    <w:p w14:paraId="6759DAE7">
      <w:pPr>
        <w:pStyle w:val="13"/>
        <w:ind w:firstLine="480"/>
        <w:jc w:val="left"/>
      </w:pPr>
      <w:r>
        <w:rPr>
          <w:rFonts w:ascii="仿宋_GB2312" w:hAnsi="仿宋_GB2312" w:eastAsia="仿宋_GB2312" w:cs="仿宋_GB2312"/>
        </w:rPr>
        <w:t>1、招标文件未要求投标人提供“具备履行合同所必需的设备和专业技术能力专项证明材料”的，投标人应提供本声明函。</w:t>
      </w:r>
    </w:p>
    <w:p w14:paraId="0B60E71B">
      <w:pPr>
        <w:pStyle w:val="13"/>
        <w:ind w:firstLine="480"/>
        <w:jc w:val="left"/>
      </w:pPr>
      <w:r>
        <w:rPr>
          <w:rFonts w:ascii="仿宋_GB2312" w:hAnsi="仿宋_GB2312" w:eastAsia="仿宋_GB2312" w:cs="仿宋_GB2312"/>
        </w:rPr>
        <w:t>2、招标文件要求投标人提供“具备履行合同所必需的设备和专业技术能力专项证明材料”的，投标人可不提供本声明函。</w:t>
      </w:r>
    </w:p>
    <w:p w14:paraId="2AF5907C">
      <w:pPr>
        <w:pStyle w:val="13"/>
        <w:ind w:firstLine="480"/>
        <w:jc w:val="left"/>
      </w:pPr>
      <w:r>
        <w:rPr>
          <w:rFonts w:ascii="仿宋_GB2312" w:hAnsi="仿宋_GB2312" w:eastAsia="仿宋_GB2312" w:cs="仿宋_GB2312"/>
        </w:rPr>
        <w:t>3、请投标人根据实际情况如实声明，否则视为提供虚假材料。</w:t>
      </w:r>
    </w:p>
    <w:p w14:paraId="63C29BF0">
      <w:pPr>
        <w:pStyle w:val="13"/>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3195156D">
      <w:pPr>
        <w:pStyle w:val="13"/>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45013A51">
      <w:pPr>
        <w:pStyle w:val="13"/>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DF8C2AB">
      <w:pPr>
        <w:pStyle w:val="13"/>
        <w:ind w:firstLine="960"/>
        <w:jc w:val="center"/>
        <w:outlineLvl w:val="3"/>
      </w:pPr>
      <w:r>
        <w:rPr>
          <w:rFonts w:ascii="仿宋_GB2312" w:hAnsi="仿宋_GB2312" w:eastAsia="仿宋_GB2312" w:cs="仿宋_GB2312"/>
          <w:b/>
          <w:sz w:val="24"/>
        </w:rPr>
        <w:t>参加采购活动前三年内在经营活动中没有重大违法记录书面声明</w:t>
      </w:r>
    </w:p>
    <w:p w14:paraId="3CCEB1B3">
      <w:pPr>
        <w:pStyle w:val="13"/>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4F3853A4">
      <w:pPr>
        <w:pStyle w:val="13"/>
        <w:ind w:firstLine="480"/>
        <w:jc w:val="left"/>
      </w:pPr>
      <w:r>
        <w:rPr>
          <w:rFonts w:ascii="仿宋_GB2312" w:hAnsi="仿宋_GB2312" w:eastAsia="仿宋_GB2312" w:cs="仿宋_GB2312"/>
        </w:rPr>
        <w:t>参加采购活动前三年内，我方在经营活动中没有重大违法记录，即没有因违法经营受到刑事处罚或责令停产停业、吊销许可证或执照、较大数额罚款等行政处罚。否则产生不利后果由我方承担责任。</w:t>
      </w:r>
    </w:p>
    <w:p w14:paraId="480CB437">
      <w:pPr>
        <w:pStyle w:val="13"/>
        <w:ind w:firstLine="960"/>
        <w:jc w:val="left"/>
      </w:pPr>
      <w:r>
        <w:rPr>
          <w:rFonts w:ascii="仿宋_GB2312" w:hAnsi="仿宋_GB2312" w:eastAsia="仿宋_GB2312" w:cs="仿宋_GB2312"/>
        </w:rPr>
        <w:t>特此声明。</w:t>
      </w:r>
    </w:p>
    <w:p w14:paraId="10A2A265">
      <w:pPr>
        <w:pStyle w:val="13"/>
        <w:ind w:firstLine="480"/>
        <w:jc w:val="left"/>
      </w:pPr>
      <w:r>
        <w:rPr>
          <w:rFonts w:ascii="仿宋_GB2312" w:hAnsi="仿宋_GB2312" w:eastAsia="仿宋_GB2312" w:cs="仿宋_GB2312"/>
        </w:rPr>
        <w:t>※注意：</w:t>
      </w:r>
    </w:p>
    <w:p w14:paraId="2F8B2DA5">
      <w:pPr>
        <w:pStyle w:val="13"/>
        <w:ind w:firstLine="480"/>
        <w:jc w:val="left"/>
      </w:pPr>
      <w:r>
        <w:rPr>
          <w:rFonts w:ascii="仿宋_GB2312" w:hAnsi="仿宋_GB2312" w:eastAsia="仿宋_GB2312" w:cs="仿宋_GB2312"/>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4211C570">
      <w:pPr>
        <w:pStyle w:val="13"/>
        <w:ind w:firstLine="480"/>
        <w:jc w:val="left"/>
      </w:pPr>
      <w:r>
        <w:rPr>
          <w:rFonts w:ascii="仿宋_GB2312" w:hAnsi="仿宋_GB2312" w:eastAsia="仿宋_GB2312" w:cs="仿宋_GB2312"/>
        </w:rPr>
        <w:t>请投标人根据实际情况如实声明，否则视为提供虚假材料。</w:t>
      </w:r>
    </w:p>
    <w:p w14:paraId="71FE314A">
      <w:pPr>
        <w:pStyle w:val="13"/>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5DEB36CA">
      <w:pPr>
        <w:pStyle w:val="13"/>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0CAB7371">
      <w:pPr>
        <w:pStyle w:val="13"/>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C373951">
      <w:pPr>
        <w:pStyle w:val="13"/>
        <w:ind w:firstLine="960"/>
        <w:jc w:val="center"/>
        <w:outlineLvl w:val="3"/>
      </w:pPr>
      <w:r>
        <w:rPr>
          <w:rFonts w:ascii="仿宋_GB2312" w:hAnsi="仿宋_GB2312" w:eastAsia="仿宋_GB2312" w:cs="仿宋_GB2312"/>
          <w:b/>
          <w:sz w:val="24"/>
        </w:rPr>
        <w:t>二-3信用记录查询提示</w:t>
      </w:r>
    </w:p>
    <w:p w14:paraId="65D8DBC0">
      <w:pPr>
        <w:pStyle w:val="13"/>
        <w:ind w:firstLine="480"/>
        <w:jc w:val="left"/>
      </w:pPr>
      <w:r>
        <w:rPr>
          <w:rFonts w:ascii="仿宋_GB2312" w:hAnsi="仿宋_GB2312" w:eastAsia="仿宋_GB2312" w:cs="仿宋_GB2312"/>
        </w:rPr>
        <w:t>1、由资格审查小组通过网站查询并打印投标人的信用记录。</w:t>
      </w:r>
    </w:p>
    <w:p w14:paraId="0B77EAB6">
      <w:pPr>
        <w:pStyle w:val="13"/>
        <w:ind w:firstLine="480"/>
        <w:jc w:val="left"/>
      </w:pPr>
      <w:r>
        <w:rPr>
          <w:rFonts w:ascii="仿宋_GB2312" w:hAnsi="仿宋_GB2312" w:eastAsia="仿宋_GB2312" w:cs="仿宋_GB2312"/>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47BD6CB1">
      <w:pPr>
        <w:pStyle w:val="13"/>
        <w:ind w:firstLine="480"/>
        <w:jc w:val="left"/>
      </w:pPr>
      <w:r>
        <w:rPr>
          <w:rFonts w:ascii="仿宋_GB2312" w:hAnsi="仿宋_GB2312" w:eastAsia="仿宋_GB2312" w:cs="仿宋_GB2312"/>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14:paraId="1C662854">
      <w:pPr>
        <w:pStyle w:val="13"/>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FB45AA1">
      <w:pPr>
        <w:pStyle w:val="13"/>
        <w:ind w:firstLine="960"/>
        <w:jc w:val="center"/>
        <w:outlineLvl w:val="3"/>
      </w:pPr>
      <w:r>
        <w:rPr>
          <w:rFonts w:ascii="仿宋_GB2312" w:hAnsi="仿宋_GB2312" w:eastAsia="仿宋_GB2312" w:cs="仿宋_GB2312"/>
          <w:b/>
          <w:sz w:val="24"/>
        </w:rPr>
        <w:t>二-4中小企业声明函</w:t>
      </w:r>
    </w:p>
    <w:p w14:paraId="2189A417">
      <w:pPr>
        <w:pStyle w:val="13"/>
        <w:ind w:firstLine="960"/>
        <w:jc w:val="center"/>
        <w:outlineLvl w:val="3"/>
      </w:pPr>
      <w:r>
        <w:rPr>
          <w:rFonts w:ascii="仿宋_GB2312" w:hAnsi="仿宋_GB2312" w:eastAsia="仿宋_GB2312" w:cs="仿宋_GB2312"/>
          <w:b/>
          <w:sz w:val="24"/>
        </w:rPr>
        <w:t>（以资格条件落实中小企业扶持政策时适用，若有）</w:t>
      </w:r>
    </w:p>
    <w:p w14:paraId="0DA1248E">
      <w:pPr>
        <w:pStyle w:val="13"/>
        <w:ind w:firstLine="960"/>
        <w:jc w:val="center"/>
        <w:outlineLvl w:val="3"/>
      </w:pPr>
      <w:r>
        <w:rPr>
          <w:rFonts w:ascii="仿宋_GB2312" w:hAnsi="仿宋_GB2312" w:eastAsia="仿宋_GB2312" w:cs="仿宋_GB2312"/>
          <w:b/>
          <w:sz w:val="24"/>
        </w:rPr>
        <w:t>中小企业声明函（货物）</w:t>
      </w:r>
    </w:p>
    <w:p w14:paraId="37472714">
      <w:pPr>
        <w:pStyle w:val="13"/>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采购活动，提供的货物全部由符合政策要求的中小企业制造。相关企业（含联合体中的中小企业、签订分包意向协议的中小企业）的具体情况如下：</w:t>
      </w:r>
    </w:p>
    <w:p w14:paraId="74339CFB">
      <w:pPr>
        <w:pStyle w:val="13"/>
        <w:ind w:firstLine="480"/>
        <w:jc w:val="left"/>
      </w:pPr>
      <w:r>
        <w:rPr>
          <w:rFonts w:ascii="仿宋_GB2312" w:hAnsi="仿宋_GB2312" w:eastAsia="仿宋_GB2312" w:cs="仿宋_GB2312"/>
        </w:rPr>
        <w:t>1.</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万元¹，属于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3D0F6B86">
      <w:pPr>
        <w:pStyle w:val="13"/>
        <w:ind w:firstLine="480"/>
        <w:jc w:val="left"/>
      </w:pPr>
      <w:r>
        <w:rPr>
          <w:rFonts w:ascii="仿宋_GB2312" w:hAnsi="仿宋_GB2312" w:eastAsia="仿宋_GB2312" w:cs="仿宋_GB2312"/>
        </w:rPr>
        <w:t>2.</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6C9D7147">
      <w:pPr>
        <w:pStyle w:val="13"/>
        <w:ind w:firstLine="480"/>
        <w:jc w:val="left"/>
      </w:pPr>
      <w:r>
        <w:rPr>
          <w:rFonts w:ascii="仿宋_GB2312" w:hAnsi="仿宋_GB2312" w:eastAsia="仿宋_GB2312" w:cs="仿宋_GB2312"/>
        </w:rPr>
        <w:t>……</w:t>
      </w:r>
    </w:p>
    <w:p w14:paraId="66C0E632">
      <w:pPr>
        <w:pStyle w:val="13"/>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4F0DCC33">
      <w:pPr>
        <w:pStyle w:val="13"/>
        <w:ind w:firstLine="480"/>
        <w:jc w:val="left"/>
      </w:pPr>
      <w:r>
        <w:rPr>
          <w:rFonts w:ascii="仿宋_GB2312" w:hAnsi="仿宋_GB2312" w:eastAsia="仿宋_GB2312" w:cs="仿宋_GB2312"/>
        </w:rPr>
        <w:t>本企业对上述声明内容的真实性负责。如有虚假，将依法承担相应责任。</w:t>
      </w:r>
    </w:p>
    <w:p w14:paraId="0124EECD">
      <w:pPr>
        <w:pStyle w:val="13"/>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25788A4A">
      <w:pPr>
        <w:pStyle w:val="13"/>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6A99F8C1">
      <w:pPr>
        <w:pStyle w:val="13"/>
        <w:ind w:firstLine="480"/>
        <w:jc w:val="left"/>
      </w:pPr>
      <w:r>
        <w:rPr>
          <w:rFonts w:ascii="仿宋_GB2312" w:hAnsi="仿宋_GB2312" w:eastAsia="仿宋_GB2312" w:cs="仿宋_GB2312"/>
        </w:rPr>
        <w:t>※注意：</w:t>
      </w:r>
    </w:p>
    <w:p w14:paraId="6CCFA50C">
      <w:pPr>
        <w:pStyle w:val="13"/>
        <w:ind w:firstLine="480"/>
        <w:jc w:val="left"/>
      </w:pPr>
      <w:r>
        <w:rPr>
          <w:rFonts w:ascii="仿宋_GB2312" w:hAnsi="仿宋_GB2312" w:eastAsia="仿宋_GB2312" w:cs="仿宋_GB2312"/>
        </w:rPr>
        <w:t>1、从业人员、营业收入、资产总额填报上一年度数据，无上一年度数据的新成立企业可不填报。</w:t>
      </w:r>
    </w:p>
    <w:p w14:paraId="1AA5AA62">
      <w:pPr>
        <w:pStyle w:val="13"/>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30936F40">
      <w:pPr>
        <w:pStyle w:val="13"/>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06FEA5FC">
      <w:pPr>
        <w:pStyle w:val="13"/>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1E3973F">
      <w:pPr>
        <w:pStyle w:val="13"/>
        <w:ind w:firstLine="960"/>
        <w:jc w:val="center"/>
        <w:outlineLvl w:val="3"/>
      </w:pPr>
      <w:r>
        <w:rPr>
          <w:rFonts w:ascii="仿宋_GB2312" w:hAnsi="仿宋_GB2312" w:eastAsia="仿宋_GB2312" w:cs="仿宋_GB2312"/>
          <w:b/>
          <w:sz w:val="24"/>
        </w:rPr>
        <w:t>中小企业声明函（工程、服务）</w:t>
      </w:r>
    </w:p>
    <w:p w14:paraId="04082DB1">
      <w:pPr>
        <w:pStyle w:val="13"/>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采购活动，工程的施工单位全部为符合政策要求的中小企业（或者：服务全部由符合政策要求的中小企业承接）。相关企业（含联合体中的中小企业、签订分包意向协议的中小企业）的具体情况如下：</w:t>
      </w:r>
    </w:p>
    <w:p w14:paraId="26329603">
      <w:pPr>
        <w:pStyle w:val="13"/>
        <w:ind w:firstLine="480"/>
        <w:jc w:val="left"/>
      </w:pPr>
      <w:r>
        <w:rPr>
          <w:rFonts w:ascii="仿宋_GB2312" w:hAnsi="仿宋_GB2312" w:eastAsia="仿宋_GB2312" w:cs="仿宋_GB2312"/>
        </w:rPr>
        <w:t>1.</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万元¹，属于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01D0ED44">
      <w:pPr>
        <w:pStyle w:val="13"/>
        <w:ind w:firstLine="480"/>
        <w:jc w:val="left"/>
      </w:pPr>
      <w:r>
        <w:rPr>
          <w:rFonts w:ascii="仿宋_GB2312" w:hAnsi="仿宋_GB2312" w:eastAsia="仿宋_GB2312" w:cs="仿宋_GB2312"/>
        </w:rPr>
        <w:t>2.</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217E2007">
      <w:pPr>
        <w:pStyle w:val="13"/>
        <w:ind w:firstLine="480"/>
        <w:jc w:val="left"/>
      </w:pPr>
      <w:r>
        <w:rPr>
          <w:rFonts w:ascii="仿宋_GB2312" w:hAnsi="仿宋_GB2312" w:eastAsia="仿宋_GB2312" w:cs="仿宋_GB2312"/>
        </w:rPr>
        <w:t>……</w:t>
      </w:r>
    </w:p>
    <w:p w14:paraId="571A472B">
      <w:pPr>
        <w:pStyle w:val="13"/>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69464585">
      <w:pPr>
        <w:pStyle w:val="13"/>
        <w:ind w:firstLine="480"/>
        <w:jc w:val="left"/>
      </w:pPr>
      <w:r>
        <w:rPr>
          <w:rFonts w:ascii="仿宋_GB2312" w:hAnsi="仿宋_GB2312" w:eastAsia="仿宋_GB2312" w:cs="仿宋_GB2312"/>
        </w:rPr>
        <w:t>本企业对上述声明内容的真实性负责。如有虚假，将依法承担相应责任。</w:t>
      </w:r>
    </w:p>
    <w:p w14:paraId="773D5234">
      <w:pPr>
        <w:pStyle w:val="13"/>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767294C7">
      <w:pPr>
        <w:pStyle w:val="13"/>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3E7167FC">
      <w:pPr>
        <w:pStyle w:val="13"/>
        <w:ind w:firstLine="480"/>
        <w:jc w:val="left"/>
      </w:pPr>
      <w:r>
        <w:rPr>
          <w:rFonts w:ascii="仿宋_GB2312" w:hAnsi="仿宋_GB2312" w:eastAsia="仿宋_GB2312" w:cs="仿宋_GB2312"/>
        </w:rPr>
        <w:t>※注意：</w:t>
      </w:r>
    </w:p>
    <w:p w14:paraId="090DC9A8">
      <w:pPr>
        <w:pStyle w:val="13"/>
        <w:ind w:firstLine="480"/>
        <w:jc w:val="left"/>
      </w:pPr>
      <w:r>
        <w:rPr>
          <w:rFonts w:ascii="仿宋_GB2312" w:hAnsi="仿宋_GB2312" w:eastAsia="仿宋_GB2312" w:cs="仿宋_GB2312"/>
        </w:rPr>
        <w:t>1、从业人员、营业收入、资产总额填报上一年度数据，无上一年度数据的新成立企业可不填报。</w:t>
      </w:r>
    </w:p>
    <w:p w14:paraId="78F221F4">
      <w:pPr>
        <w:pStyle w:val="13"/>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521E7DAD">
      <w:pPr>
        <w:pStyle w:val="13"/>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0D557B79">
      <w:pPr>
        <w:pStyle w:val="13"/>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455957C">
      <w:pPr>
        <w:pStyle w:val="13"/>
        <w:ind w:firstLine="960"/>
        <w:jc w:val="center"/>
        <w:outlineLvl w:val="3"/>
      </w:pPr>
      <w:r>
        <w:rPr>
          <w:rFonts w:ascii="仿宋_GB2312" w:hAnsi="仿宋_GB2312" w:eastAsia="仿宋_GB2312" w:cs="仿宋_GB2312"/>
          <w:b/>
          <w:sz w:val="24"/>
        </w:rPr>
        <w:t>残疾人福利性单位声明函</w:t>
      </w:r>
    </w:p>
    <w:p w14:paraId="268E0C1B">
      <w:pPr>
        <w:pStyle w:val="13"/>
        <w:ind w:firstLine="960"/>
        <w:jc w:val="center"/>
        <w:outlineLvl w:val="3"/>
      </w:pPr>
      <w:r>
        <w:rPr>
          <w:rFonts w:ascii="仿宋_GB2312" w:hAnsi="仿宋_GB2312" w:eastAsia="仿宋_GB2312" w:cs="仿宋_GB2312"/>
          <w:b/>
          <w:sz w:val="24"/>
        </w:rPr>
        <w:t>（以资格条件落实中小企业扶持政策时适用，若有）</w:t>
      </w:r>
    </w:p>
    <w:p w14:paraId="5A8CF19D">
      <w:pPr>
        <w:pStyle w:val="13"/>
        <w:ind w:firstLine="480"/>
        <w:jc w:val="left"/>
      </w:pPr>
      <w:r>
        <w:rPr>
          <w:rFonts w:ascii="仿宋_GB2312" w:hAnsi="仿宋_GB2312" w:eastAsia="仿宋_GB2312" w:cs="仿宋_GB2312"/>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0AB8F3E0">
      <w:pPr>
        <w:pStyle w:val="13"/>
        <w:ind w:firstLine="480"/>
        <w:jc w:val="left"/>
      </w:pPr>
      <w:r>
        <w:rPr>
          <w:rFonts w:ascii="仿宋_GB2312" w:hAnsi="仿宋_GB2312" w:eastAsia="仿宋_GB2312" w:cs="仿宋_GB2312"/>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662939AF">
      <w:pPr>
        <w:pStyle w:val="13"/>
        <w:ind w:firstLine="480"/>
        <w:jc w:val="left"/>
      </w:pPr>
      <w:r>
        <w:rPr>
          <w:rFonts w:ascii="仿宋_GB2312" w:hAnsi="仿宋_GB2312" w:eastAsia="仿宋_GB2312" w:cs="仿宋_GB2312"/>
        </w:rPr>
        <w:t>（ ）由本投标人承建的（填写“所投采购包、品目号”）工程</w:t>
      </w:r>
    </w:p>
    <w:p w14:paraId="629E300E">
      <w:pPr>
        <w:pStyle w:val="13"/>
        <w:ind w:firstLine="480"/>
        <w:jc w:val="left"/>
      </w:pPr>
      <w:r>
        <w:rPr>
          <w:rFonts w:ascii="仿宋_GB2312" w:hAnsi="仿宋_GB2312" w:eastAsia="仿宋_GB2312" w:cs="仿宋_GB2312"/>
        </w:rPr>
        <w:t>（ ）由本投标人承接的（填写“所投采购包、品目号”）服务；</w:t>
      </w:r>
    </w:p>
    <w:p w14:paraId="6DAC7618">
      <w:pPr>
        <w:pStyle w:val="13"/>
        <w:ind w:firstLine="480"/>
        <w:jc w:val="left"/>
      </w:pPr>
      <w:r>
        <w:rPr>
          <w:rFonts w:ascii="仿宋_GB2312" w:hAnsi="仿宋_GB2312" w:eastAsia="仿宋_GB2312" w:cs="仿宋_GB2312"/>
        </w:rPr>
        <w:t>本投标人对上述声明的真实性负责。如有虚假，将依法承担相应责任。</w:t>
      </w:r>
    </w:p>
    <w:p w14:paraId="482C1199">
      <w:pPr>
        <w:pStyle w:val="13"/>
        <w:ind w:firstLine="480"/>
        <w:jc w:val="left"/>
      </w:pPr>
      <w:r>
        <w:rPr>
          <w:rFonts w:ascii="仿宋_GB2312" w:hAnsi="仿宋_GB2312" w:eastAsia="仿宋_GB2312" w:cs="仿宋_GB2312"/>
        </w:rPr>
        <w:t>备注：</w:t>
      </w:r>
    </w:p>
    <w:p w14:paraId="524698FE">
      <w:pPr>
        <w:pStyle w:val="13"/>
        <w:ind w:firstLine="480"/>
        <w:jc w:val="left"/>
      </w:pPr>
      <w:r>
        <w:rPr>
          <w:rFonts w:ascii="仿宋_GB2312" w:hAnsi="仿宋_GB2312" w:eastAsia="仿宋_GB2312" w:cs="仿宋_GB2312"/>
        </w:rPr>
        <w:t>1、请投标人按照实际情况编制填写本声明函，并在相应的（）中打“√”。</w:t>
      </w:r>
    </w:p>
    <w:p w14:paraId="0F92C3FB">
      <w:pPr>
        <w:pStyle w:val="13"/>
        <w:ind w:firstLine="480"/>
        <w:jc w:val="left"/>
      </w:pPr>
      <w:r>
        <w:rPr>
          <w:rFonts w:ascii="仿宋_GB2312" w:hAnsi="仿宋_GB2312" w:eastAsia="仿宋_GB2312" w:cs="仿宋_GB2312"/>
        </w:rPr>
        <w:t>2、若《残疾人福利性单位声明函》内容不真实，视为提供虚假材料。</w:t>
      </w:r>
    </w:p>
    <w:p w14:paraId="5AB25D3D">
      <w:pPr>
        <w:pStyle w:val="13"/>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7248309B">
      <w:pPr>
        <w:pStyle w:val="13"/>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51A682DC">
      <w:pPr>
        <w:pStyle w:val="13"/>
        <w:ind w:firstLine="480"/>
        <w:jc w:val="left"/>
      </w:pPr>
      <w:r>
        <w:rPr>
          <w:rFonts w:ascii="仿宋_GB2312" w:hAnsi="仿宋_GB2312" w:eastAsia="仿宋_GB2312" w:cs="仿宋_GB2312"/>
        </w:rPr>
        <w:t>附：</w:t>
      </w:r>
    </w:p>
    <w:p w14:paraId="12F22C28">
      <w:pPr>
        <w:pStyle w:val="13"/>
        <w:ind w:firstLine="960"/>
        <w:jc w:val="center"/>
        <w:outlineLvl w:val="3"/>
      </w:pPr>
      <w:r>
        <w:rPr>
          <w:rFonts w:ascii="仿宋_GB2312" w:hAnsi="仿宋_GB2312" w:eastAsia="仿宋_GB2312" w:cs="仿宋_GB2312"/>
          <w:b/>
          <w:sz w:val="24"/>
        </w:rPr>
        <w:t>监狱企业证明材料</w:t>
      </w:r>
    </w:p>
    <w:p w14:paraId="4106C161">
      <w:pPr>
        <w:pStyle w:val="13"/>
        <w:ind w:firstLine="480"/>
        <w:jc w:val="left"/>
      </w:pPr>
      <w:r>
        <w:rPr>
          <w:rFonts w:ascii="仿宋_GB2312" w:hAnsi="仿宋_GB2312" w:eastAsia="仿宋_GB2312" w:cs="仿宋_GB2312"/>
        </w:rPr>
        <w:t>投标人为监狱企业，提供本单位制造的货物（承接的服务），并在电子投标文件中提供省级以上监狱管理局、戒毒管理局（含新疆生产建设兵团）出具的属于监狱企业的证明文件。</w:t>
      </w:r>
    </w:p>
    <w:p w14:paraId="1A755A3A">
      <w:pPr>
        <w:pStyle w:val="13"/>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9D26EAD">
      <w:pPr>
        <w:pStyle w:val="13"/>
        <w:ind w:firstLine="960"/>
        <w:jc w:val="center"/>
        <w:outlineLvl w:val="3"/>
      </w:pPr>
      <w:r>
        <w:rPr>
          <w:rFonts w:ascii="仿宋_GB2312" w:hAnsi="仿宋_GB2312" w:eastAsia="仿宋_GB2312" w:cs="仿宋_GB2312"/>
          <w:b/>
          <w:sz w:val="24"/>
        </w:rPr>
        <w:t>二-5联合体协议（若有）</w:t>
      </w:r>
    </w:p>
    <w:p w14:paraId="346CED3A">
      <w:pPr>
        <w:pStyle w:val="13"/>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71F59276">
      <w:pPr>
        <w:pStyle w:val="13"/>
        <w:ind w:firstLine="480"/>
        <w:jc w:val="left"/>
      </w:pPr>
      <w:r>
        <w:rPr>
          <w:rFonts w:ascii="仿宋_GB2312" w:hAnsi="仿宋_GB2312" w:eastAsia="仿宋_GB2312" w:cs="仿宋_GB2312"/>
        </w:rPr>
        <w:t>兹有</w:t>
      </w:r>
      <w:r>
        <w:rPr>
          <w:rFonts w:ascii="仿宋_GB2312" w:hAnsi="仿宋_GB2312" w:eastAsia="仿宋_GB2312" w:cs="仿宋_GB2312"/>
          <w:u w:val="single"/>
        </w:rPr>
        <w:t>（填写“联合体中各方的全称”，各方的全称之间请用“、”分割）</w:t>
      </w:r>
      <w:r>
        <w:rPr>
          <w:rFonts w:ascii="仿宋_GB2312" w:hAnsi="仿宋_GB2312" w:eastAsia="仿宋_GB2312" w:cs="仿宋_GB2312"/>
        </w:rPr>
        <w:t>自愿组成联合体，共同参加</w:t>
      </w:r>
      <w:r>
        <w:rPr>
          <w:rFonts w:ascii="仿宋_GB2312" w:hAnsi="仿宋_GB2312" w:eastAsia="仿宋_GB2312" w:cs="仿宋_GB2312"/>
          <w:u w:val="single"/>
        </w:rPr>
        <w:t>（填写“项目名称”）</w:t>
      </w:r>
      <w:r>
        <w:rPr>
          <w:rFonts w:ascii="仿宋_GB2312" w:hAnsi="仿宋_GB2312" w:eastAsia="仿宋_GB2312" w:cs="仿宋_GB2312"/>
        </w:rPr>
        <w:t xml:space="preserve"> 项目（项目编号：</w:t>
      </w:r>
      <w:r>
        <w:rPr>
          <w:rFonts w:ascii="仿宋_GB2312" w:hAnsi="仿宋_GB2312" w:eastAsia="仿宋_GB2312" w:cs="仿宋_GB2312"/>
          <w:u w:val="single"/>
        </w:rPr>
        <w:t>　　　　　　</w:t>
      </w:r>
      <w:r>
        <w:rPr>
          <w:rFonts w:ascii="仿宋_GB2312" w:hAnsi="仿宋_GB2312" w:eastAsia="仿宋_GB2312" w:cs="仿宋_GB2312"/>
        </w:rPr>
        <w:t>）的投标。现就联合体参加本项目投标的有关事宜达成下列协议：</w:t>
      </w:r>
    </w:p>
    <w:p w14:paraId="57EA480F">
      <w:pPr>
        <w:pStyle w:val="13"/>
        <w:ind w:firstLine="480"/>
        <w:jc w:val="left"/>
      </w:pPr>
      <w:r>
        <w:rPr>
          <w:rFonts w:ascii="仿宋_GB2312" w:hAnsi="仿宋_GB2312" w:eastAsia="仿宋_GB2312" w:cs="仿宋_GB2312"/>
        </w:rPr>
        <w:t>一、联合体各方应承担的工作和义务具体如下：</w:t>
      </w:r>
    </w:p>
    <w:p w14:paraId="35C5BD77">
      <w:pPr>
        <w:pStyle w:val="13"/>
        <w:ind w:firstLine="480"/>
        <w:jc w:val="left"/>
      </w:pPr>
      <w:r>
        <w:rPr>
          <w:rFonts w:ascii="仿宋_GB2312" w:hAnsi="仿宋_GB2312" w:eastAsia="仿宋_GB2312" w:cs="仿宋_GB2312"/>
        </w:rPr>
        <w:t>1、牵头方（全称）：</w:t>
      </w:r>
      <w:r>
        <w:rPr>
          <w:rFonts w:ascii="仿宋_GB2312" w:hAnsi="仿宋_GB2312" w:eastAsia="仿宋_GB2312" w:cs="仿宋_GB2312"/>
          <w:u w:val="single"/>
        </w:rPr>
        <w:t xml:space="preserve">（填写“工作及义务的具体内容”） </w:t>
      </w:r>
      <w:r>
        <w:rPr>
          <w:rFonts w:ascii="仿宋_GB2312" w:hAnsi="仿宋_GB2312" w:eastAsia="仿宋_GB2312" w:cs="仿宋_GB2312"/>
        </w:rPr>
        <w:t>；</w:t>
      </w:r>
    </w:p>
    <w:p w14:paraId="4F4C4C7F">
      <w:pPr>
        <w:pStyle w:val="13"/>
        <w:ind w:firstLine="480"/>
        <w:jc w:val="left"/>
      </w:pPr>
      <w:r>
        <w:rPr>
          <w:rFonts w:ascii="仿宋_GB2312" w:hAnsi="仿宋_GB2312" w:eastAsia="仿宋_GB2312" w:cs="仿宋_GB2312"/>
        </w:rPr>
        <w:t>2、成员方：</w:t>
      </w:r>
    </w:p>
    <w:p w14:paraId="70E3606B">
      <w:pPr>
        <w:pStyle w:val="13"/>
        <w:ind w:firstLine="480"/>
        <w:jc w:val="left"/>
      </w:pPr>
      <w:r>
        <w:rPr>
          <w:rFonts w:ascii="仿宋_GB2312" w:hAnsi="仿宋_GB2312" w:eastAsia="仿宋_GB2312" w:cs="仿宋_GB2312"/>
        </w:rPr>
        <w:t>2.1（成员一的全称）：</w:t>
      </w:r>
      <w:r>
        <w:rPr>
          <w:rFonts w:ascii="仿宋_GB2312" w:hAnsi="仿宋_GB2312" w:eastAsia="仿宋_GB2312" w:cs="仿宋_GB2312"/>
          <w:u w:val="single"/>
        </w:rPr>
        <w:t>（填写“工作及义务的具体内容”）</w:t>
      </w:r>
      <w:r>
        <w:rPr>
          <w:rFonts w:ascii="仿宋_GB2312" w:hAnsi="仿宋_GB2312" w:eastAsia="仿宋_GB2312" w:cs="仿宋_GB2312"/>
        </w:rPr>
        <w:t xml:space="preserve"> ；</w:t>
      </w:r>
    </w:p>
    <w:p w14:paraId="34AF1E6C">
      <w:pPr>
        <w:pStyle w:val="13"/>
        <w:ind w:firstLine="480"/>
        <w:jc w:val="left"/>
      </w:pPr>
      <w:r>
        <w:rPr>
          <w:rFonts w:ascii="仿宋_GB2312" w:hAnsi="仿宋_GB2312" w:eastAsia="仿宋_GB2312" w:cs="仿宋_GB2312"/>
        </w:rPr>
        <w:t>……</w:t>
      </w:r>
    </w:p>
    <w:p w14:paraId="500939B9">
      <w:pPr>
        <w:pStyle w:val="13"/>
        <w:ind w:firstLine="480"/>
        <w:jc w:val="left"/>
      </w:pPr>
      <w:r>
        <w:rPr>
          <w:rFonts w:ascii="仿宋_GB2312" w:hAnsi="仿宋_GB2312" w:eastAsia="仿宋_GB2312" w:cs="仿宋_GB2312"/>
        </w:rPr>
        <w:t>二、联合体各方的合同金额占比，具体如下：</w:t>
      </w:r>
    </w:p>
    <w:p w14:paraId="4321156E">
      <w:pPr>
        <w:pStyle w:val="13"/>
        <w:ind w:firstLine="480"/>
        <w:jc w:val="left"/>
      </w:pPr>
      <w:r>
        <w:rPr>
          <w:rFonts w:ascii="仿宋_GB2312" w:hAnsi="仿宋_GB2312" w:eastAsia="仿宋_GB2312" w:cs="仿宋_GB2312"/>
        </w:rPr>
        <w:t>1.牵头方（</w:t>
      </w:r>
      <w:r>
        <w:rPr>
          <w:rFonts w:ascii="仿宋_GB2312" w:hAnsi="仿宋_GB2312" w:eastAsia="仿宋_GB2312" w:cs="仿宋_GB2312"/>
          <w:u w:val="single"/>
        </w:rPr>
        <w:t xml:space="preserve"> 全称</w:t>
      </w:r>
      <w:r>
        <w:rPr>
          <w:rFonts w:ascii="仿宋_GB2312" w:hAnsi="仿宋_GB2312" w:eastAsia="仿宋_GB2312" w:cs="仿宋_GB2312"/>
        </w:rPr>
        <w:t xml:space="preserve"> ）的合同金额占合同总额的</w:t>
      </w:r>
      <w:r>
        <w:rPr>
          <w:rFonts w:ascii="仿宋_GB2312" w:hAnsi="仿宋_GB2312" w:eastAsia="仿宋_GB2312" w:cs="仿宋_GB2312"/>
          <w:u w:val="single"/>
        </w:rPr>
        <w:t>　　</w:t>
      </w:r>
      <w:r>
        <w:rPr>
          <w:rFonts w:ascii="仿宋_GB2312" w:hAnsi="仿宋_GB2312" w:eastAsia="仿宋_GB2312" w:cs="仿宋_GB2312"/>
        </w:rPr>
        <w:t>%；</w:t>
      </w:r>
    </w:p>
    <w:p w14:paraId="0755266D">
      <w:pPr>
        <w:pStyle w:val="13"/>
        <w:ind w:firstLine="480"/>
        <w:jc w:val="left"/>
      </w:pPr>
      <w:r>
        <w:rPr>
          <w:rFonts w:ascii="仿宋_GB2312" w:hAnsi="仿宋_GB2312" w:eastAsia="仿宋_GB2312" w:cs="仿宋_GB2312"/>
        </w:rPr>
        <w:t>2.成员方：</w:t>
      </w:r>
    </w:p>
    <w:p w14:paraId="3E5A5005">
      <w:pPr>
        <w:pStyle w:val="13"/>
        <w:ind w:firstLine="480"/>
        <w:jc w:val="left"/>
      </w:pPr>
      <w:r>
        <w:rPr>
          <w:rFonts w:ascii="仿宋_GB2312" w:hAnsi="仿宋_GB2312" w:eastAsia="仿宋_GB2312" w:cs="仿宋_GB2312"/>
        </w:rPr>
        <w:t>2.1（</w:t>
      </w:r>
      <w:r>
        <w:rPr>
          <w:rFonts w:ascii="仿宋_GB2312" w:hAnsi="仿宋_GB2312" w:eastAsia="仿宋_GB2312" w:cs="仿宋_GB2312"/>
          <w:u w:val="single"/>
        </w:rPr>
        <w:t xml:space="preserve"> 成员1的全称 </w:t>
      </w:r>
      <w:r>
        <w:rPr>
          <w:rFonts w:ascii="仿宋_GB2312" w:hAnsi="仿宋_GB2312" w:eastAsia="仿宋_GB2312" w:cs="仿宋_GB2312"/>
        </w:rPr>
        <w:t>）的合同金额占合同总额的</w:t>
      </w:r>
      <w:r>
        <w:rPr>
          <w:rFonts w:ascii="仿宋_GB2312" w:hAnsi="仿宋_GB2312" w:eastAsia="仿宋_GB2312" w:cs="仿宋_GB2312"/>
          <w:u w:val="single"/>
        </w:rPr>
        <w:t>　　</w:t>
      </w:r>
      <w:r>
        <w:rPr>
          <w:rFonts w:ascii="仿宋_GB2312" w:hAnsi="仿宋_GB2312" w:eastAsia="仿宋_GB2312" w:cs="仿宋_GB2312"/>
        </w:rPr>
        <w:t>%；</w:t>
      </w:r>
    </w:p>
    <w:p w14:paraId="4A1404D5">
      <w:pPr>
        <w:pStyle w:val="13"/>
        <w:ind w:firstLine="480"/>
        <w:jc w:val="left"/>
      </w:pPr>
      <w:r>
        <w:rPr>
          <w:rFonts w:ascii="仿宋_GB2312" w:hAnsi="仿宋_GB2312" w:eastAsia="仿宋_GB2312" w:cs="仿宋_GB2312"/>
        </w:rPr>
        <w:t>……</w:t>
      </w:r>
    </w:p>
    <w:p w14:paraId="6C33DE5E">
      <w:pPr>
        <w:pStyle w:val="13"/>
        <w:ind w:firstLine="480"/>
        <w:jc w:val="left"/>
      </w:pPr>
      <w:r>
        <w:rPr>
          <w:rFonts w:ascii="仿宋_GB2312" w:hAnsi="仿宋_GB2312" w:eastAsia="仿宋_GB2312" w:cs="仿宋_GB2312"/>
        </w:rPr>
        <w:t>三、联合体各方约定：</w:t>
      </w:r>
    </w:p>
    <w:p w14:paraId="60BE5383">
      <w:pPr>
        <w:pStyle w:val="13"/>
        <w:ind w:firstLine="480"/>
        <w:jc w:val="left"/>
      </w:pPr>
      <w:r>
        <w:rPr>
          <w:rFonts w:ascii="仿宋_GB2312" w:hAnsi="仿宋_GB2312" w:eastAsia="仿宋_GB2312" w:cs="仿宋_GB2312"/>
        </w:rPr>
        <w:t>1、由</w:t>
      </w:r>
      <w:r>
        <w:rPr>
          <w:rFonts w:ascii="仿宋_GB2312" w:hAnsi="仿宋_GB2312" w:eastAsia="仿宋_GB2312" w:cs="仿宋_GB2312"/>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14:paraId="79E7C4D9">
      <w:pPr>
        <w:pStyle w:val="13"/>
        <w:ind w:firstLine="480"/>
        <w:jc w:val="left"/>
      </w:pPr>
      <w:r>
        <w:rPr>
          <w:rFonts w:ascii="仿宋_GB2312" w:hAnsi="仿宋_GB2312" w:eastAsia="仿宋_GB2312" w:cs="仿宋_GB2312"/>
        </w:rPr>
        <w:t>2、联合体各方约定由</w:t>
      </w:r>
      <w:r>
        <w:rPr>
          <w:rFonts w:ascii="仿宋_GB2312" w:hAnsi="仿宋_GB2312" w:eastAsia="仿宋_GB2312" w:cs="仿宋_GB2312"/>
          <w:u w:val="single"/>
        </w:rPr>
        <w:t>（填写“牵头方的全称”）代表联合体办理投标保证金事宜。</w:t>
      </w:r>
    </w:p>
    <w:p w14:paraId="1A147F98">
      <w:pPr>
        <w:pStyle w:val="13"/>
        <w:ind w:firstLine="480"/>
        <w:jc w:val="left"/>
      </w:pPr>
      <w:r>
        <w:rPr>
          <w:rFonts w:ascii="仿宋_GB2312" w:hAnsi="仿宋_GB2312" w:eastAsia="仿宋_GB2312" w:cs="仿宋_GB2312"/>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0081EB19">
      <w:pPr>
        <w:pStyle w:val="13"/>
        <w:ind w:firstLine="480"/>
        <w:jc w:val="left"/>
      </w:pPr>
      <w:r>
        <w:rPr>
          <w:rFonts w:ascii="仿宋_GB2312" w:hAnsi="仿宋_GB2312" w:eastAsia="仿宋_GB2312" w:cs="仿宋_GB2312"/>
        </w:rPr>
        <w:t>四、若中标，牵头方将代表联合体与采购人就合同签订事宜进行协商；若协商一致，则联合体各方将共同与采购人签订政府采购合同，并就政府采购合同约定的事项对采购人承担连带责任。</w:t>
      </w:r>
    </w:p>
    <w:p w14:paraId="2B0352EC">
      <w:pPr>
        <w:pStyle w:val="13"/>
        <w:ind w:firstLine="480"/>
        <w:jc w:val="left"/>
      </w:pPr>
      <w:r>
        <w:rPr>
          <w:rFonts w:ascii="仿宋_GB2312" w:hAnsi="仿宋_GB2312" w:eastAsia="仿宋_GB2312" w:cs="仿宋_GB2312"/>
        </w:rPr>
        <w:t>五、本协议自签署之日起生效，政府采购合同履行完毕后自动失效。</w:t>
      </w:r>
    </w:p>
    <w:p w14:paraId="0304FBAD">
      <w:pPr>
        <w:pStyle w:val="13"/>
        <w:ind w:firstLine="480"/>
        <w:jc w:val="left"/>
      </w:pPr>
      <w:r>
        <w:rPr>
          <w:rFonts w:ascii="仿宋_GB2312" w:hAnsi="仿宋_GB2312" w:eastAsia="仿宋_GB2312" w:cs="仿宋_GB2312"/>
        </w:rPr>
        <w:t>六、本协议一式</w:t>
      </w:r>
      <w:r>
        <w:rPr>
          <w:rFonts w:ascii="仿宋_GB2312" w:hAnsi="仿宋_GB2312" w:eastAsia="仿宋_GB2312" w:cs="仿宋_GB2312"/>
          <w:u w:val="single"/>
        </w:rPr>
        <w:t>（填写具体份数）</w:t>
      </w:r>
      <w:r>
        <w:rPr>
          <w:rFonts w:ascii="仿宋_GB2312" w:hAnsi="仿宋_GB2312" w:eastAsia="仿宋_GB2312" w:cs="仿宋_GB2312"/>
        </w:rPr>
        <w:t>份，联合体各方各执一份，电子投标文件中提交一份。</w:t>
      </w:r>
    </w:p>
    <w:p w14:paraId="6F32CCDB">
      <w:pPr>
        <w:pStyle w:val="13"/>
        <w:ind w:firstLine="480"/>
        <w:jc w:val="left"/>
      </w:pPr>
      <w:r>
        <w:rPr>
          <w:rFonts w:ascii="仿宋_GB2312" w:hAnsi="仿宋_GB2312" w:eastAsia="仿宋_GB2312" w:cs="仿宋_GB2312"/>
        </w:rPr>
        <w:t>（以下无正文）</w:t>
      </w:r>
    </w:p>
    <w:p w14:paraId="497B8E94">
      <w:pPr>
        <w:pStyle w:val="13"/>
        <w:ind w:firstLine="480"/>
        <w:jc w:val="left"/>
      </w:pPr>
      <w:r>
        <w:rPr>
          <w:rFonts w:ascii="仿宋_GB2312" w:hAnsi="仿宋_GB2312" w:eastAsia="仿宋_GB2312" w:cs="仿宋_GB2312"/>
        </w:rPr>
        <w:t>牵头方：</w:t>
      </w:r>
      <w:r>
        <w:rPr>
          <w:rFonts w:ascii="仿宋_GB2312" w:hAnsi="仿宋_GB2312" w:eastAsia="仿宋_GB2312" w:cs="仿宋_GB2312"/>
          <w:u w:val="single"/>
        </w:rPr>
        <w:t>（全称并加盖单位公章）</w:t>
      </w:r>
    </w:p>
    <w:p w14:paraId="1B230A36">
      <w:pPr>
        <w:pStyle w:val="13"/>
        <w:ind w:firstLine="480"/>
        <w:jc w:val="left"/>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14:paraId="64D705D4">
      <w:pPr>
        <w:pStyle w:val="13"/>
        <w:ind w:firstLine="480"/>
        <w:jc w:val="left"/>
      </w:pPr>
      <w:r>
        <w:rPr>
          <w:rFonts w:ascii="仿宋_GB2312" w:hAnsi="仿宋_GB2312" w:eastAsia="仿宋_GB2312" w:cs="仿宋_GB2312"/>
        </w:rPr>
        <w:t>成员一：</w:t>
      </w:r>
      <w:r>
        <w:rPr>
          <w:rFonts w:ascii="仿宋_GB2312" w:hAnsi="仿宋_GB2312" w:eastAsia="仿宋_GB2312" w:cs="仿宋_GB2312"/>
          <w:u w:val="single"/>
        </w:rPr>
        <w:t>（全称并加盖成员一的单位公章）</w:t>
      </w:r>
    </w:p>
    <w:p w14:paraId="1D059FC1">
      <w:pPr>
        <w:pStyle w:val="13"/>
        <w:ind w:firstLine="480"/>
        <w:jc w:val="left"/>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14:paraId="07E4EFC4">
      <w:pPr>
        <w:pStyle w:val="13"/>
        <w:ind w:firstLine="480"/>
        <w:jc w:val="left"/>
      </w:pPr>
      <w:r>
        <w:rPr>
          <w:rFonts w:ascii="仿宋_GB2312" w:hAnsi="仿宋_GB2312" w:eastAsia="仿宋_GB2312" w:cs="仿宋_GB2312"/>
        </w:rPr>
        <w:t>……</w:t>
      </w:r>
    </w:p>
    <w:p w14:paraId="0DEAE5A7">
      <w:pPr>
        <w:pStyle w:val="13"/>
        <w:ind w:firstLine="480"/>
        <w:jc w:val="left"/>
      </w:pPr>
      <w:r>
        <w:rPr>
          <w:rFonts w:ascii="仿宋_GB2312" w:hAnsi="仿宋_GB2312" w:eastAsia="仿宋_GB2312" w:cs="仿宋_GB2312"/>
        </w:rPr>
        <w:t>成员**：</w:t>
      </w:r>
      <w:r>
        <w:rPr>
          <w:rFonts w:ascii="仿宋_GB2312" w:hAnsi="仿宋_GB2312" w:eastAsia="仿宋_GB2312" w:cs="仿宋_GB2312"/>
          <w:u w:val="single"/>
        </w:rPr>
        <w:t>（全称并加盖成员**的单位公章）</w:t>
      </w:r>
    </w:p>
    <w:p w14:paraId="6F720CFE">
      <w:pPr>
        <w:pStyle w:val="13"/>
        <w:ind w:firstLine="480"/>
        <w:jc w:val="left"/>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14:paraId="423128FA">
      <w:pPr>
        <w:pStyle w:val="13"/>
        <w:ind w:firstLine="480"/>
        <w:jc w:val="right"/>
      </w:pPr>
      <w:r>
        <w:rPr>
          <w:rFonts w:ascii="仿宋_GB2312" w:hAnsi="仿宋_GB2312" w:eastAsia="仿宋_GB2312" w:cs="仿宋_GB2312"/>
        </w:rPr>
        <w:t>签署日期：</w:t>
      </w:r>
      <w:r>
        <w:rPr>
          <w:rFonts w:ascii="仿宋_GB2312" w:hAnsi="仿宋_GB2312" w:eastAsia="仿宋_GB2312" w:cs="仿宋_GB2312"/>
          <w:u w:val="single"/>
        </w:rPr>
        <w:t>　　年　　月　　日</w:t>
      </w:r>
    </w:p>
    <w:p w14:paraId="6A5D8671">
      <w:pPr>
        <w:pStyle w:val="13"/>
        <w:ind w:firstLine="480"/>
        <w:jc w:val="left"/>
      </w:pPr>
      <w:r>
        <w:rPr>
          <w:rFonts w:ascii="仿宋_GB2312" w:hAnsi="仿宋_GB2312" w:eastAsia="仿宋_GB2312" w:cs="仿宋_GB2312"/>
        </w:rPr>
        <w:t>※注意：</w:t>
      </w:r>
    </w:p>
    <w:p w14:paraId="1E3D1A53">
      <w:pPr>
        <w:pStyle w:val="13"/>
        <w:ind w:firstLine="480"/>
        <w:jc w:val="left"/>
      </w:pPr>
      <w:r>
        <w:rPr>
          <w:rFonts w:ascii="仿宋_GB2312" w:hAnsi="仿宋_GB2312" w:eastAsia="仿宋_GB2312" w:cs="仿宋_GB2312"/>
        </w:rPr>
        <w:t>1、招标文件接受联合体投标且投标人为联合体的，投标人应提供本协议；否则无须提供。</w:t>
      </w:r>
    </w:p>
    <w:p w14:paraId="35ACD3AA">
      <w:pPr>
        <w:pStyle w:val="13"/>
        <w:ind w:firstLine="480"/>
        <w:jc w:val="left"/>
      </w:pPr>
      <w:r>
        <w:rPr>
          <w:rFonts w:ascii="仿宋_GB2312" w:hAnsi="仿宋_GB2312" w:eastAsia="仿宋_GB2312" w:cs="仿宋_GB2312"/>
        </w:rPr>
        <w:t>2、本协议由委托代理人签字或盖章的，应按照本章载明的格式提供“单位授权书”。</w:t>
      </w:r>
    </w:p>
    <w:p w14:paraId="6DC67606">
      <w:pPr>
        <w:pStyle w:val="13"/>
        <w:ind w:firstLine="480"/>
        <w:jc w:val="left"/>
      </w:pPr>
      <w:r>
        <w:rPr>
          <w:rFonts w:ascii="仿宋_GB2312" w:hAnsi="仿宋_GB2312" w:eastAsia="仿宋_GB2312" w:cs="仿宋_GB2312"/>
        </w:rPr>
        <w:t>3、在以联合体形式落实中小企业预留份额项目中，投标人除了要提供《中小企业声明函》，还需提供本协议。</w:t>
      </w:r>
    </w:p>
    <w:p w14:paraId="6C9A6D46">
      <w:pPr>
        <w:pStyle w:val="13"/>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40736EE">
      <w:pPr>
        <w:pStyle w:val="13"/>
        <w:ind w:firstLine="960"/>
        <w:jc w:val="center"/>
        <w:outlineLvl w:val="3"/>
      </w:pPr>
      <w:r>
        <w:rPr>
          <w:rFonts w:ascii="仿宋_GB2312" w:hAnsi="仿宋_GB2312" w:eastAsia="仿宋_GB2312" w:cs="仿宋_GB2312"/>
          <w:b/>
          <w:sz w:val="24"/>
        </w:rPr>
        <w:t>二-6分包意向协议（若有）</w:t>
      </w:r>
    </w:p>
    <w:p w14:paraId="03165F3E">
      <w:pPr>
        <w:pStyle w:val="13"/>
        <w:ind w:firstLine="480"/>
        <w:jc w:val="left"/>
      </w:pPr>
      <w:r>
        <w:rPr>
          <w:rFonts w:ascii="仿宋_GB2312" w:hAnsi="仿宋_GB2312" w:eastAsia="仿宋_GB2312" w:cs="仿宋_GB2312"/>
        </w:rPr>
        <w:t>甲方（总包方）：</w:t>
      </w:r>
      <w:r>
        <w:rPr>
          <w:rFonts w:ascii="仿宋_GB2312" w:hAnsi="仿宋_GB2312" w:eastAsia="仿宋_GB2312" w:cs="仿宋_GB2312"/>
          <w:u w:val="single"/>
        </w:rPr>
        <w:t>　　　　　　　</w:t>
      </w:r>
      <w:r>
        <w:rPr>
          <w:rFonts w:ascii="仿宋_GB2312" w:hAnsi="仿宋_GB2312" w:eastAsia="仿宋_GB2312" w:cs="仿宋_GB2312"/>
        </w:rPr>
        <w:t>（即本项目的投标人）</w:t>
      </w:r>
    </w:p>
    <w:p w14:paraId="1FB7DF54">
      <w:pPr>
        <w:pStyle w:val="13"/>
        <w:ind w:firstLine="480"/>
        <w:jc w:val="left"/>
      </w:pPr>
      <w:r>
        <w:rPr>
          <w:rFonts w:ascii="仿宋_GB2312" w:hAnsi="仿宋_GB2312" w:eastAsia="仿宋_GB2312" w:cs="仿宋_GB2312"/>
        </w:rPr>
        <w:t>乙方（分包方）：</w:t>
      </w:r>
      <w:r>
        <w:rPr>
          <w:rFonts w:ascii="仿宋_GB2312" w:hAnsi="仿宋_GB2312" w:eastAsia="仿宋_GB2312" w:cs="仿宋_GB2312"/>
          <w:u w:val="single"/>
        </w:rPr>
        <w:t>　　　　　　　</w:t>
      </w:r>
    </w:p>
    <w:p w14:paraId="7D4A4B55">
      <w:pPr>
        <w:pStyle w:val="13"/>
        <w:ind w:firstLine="480"/>
        <w:jc w:val="left"/>
      </w:pPr>
      <w:r>
        <w:rPr>
          <w:rFonts w:ascii="仿宋_GB2312" w:hAnsi="仿宋_GB2312" w:eastAsia="仿宋_GB2312" w:cs="仿宋_GB2312"/>
        </w:rPr>
        <w:t>兹有甲方参加</w:t>
      </w:r>
      <w:r>
        <w:rPr>
          <w:rFonts w:ascii="仿宋_GB2312" w:hAnsi="仿宋_GB2312" w:eastAsia="仿宋_GB2312" w:cs="仿宋_GB2312"/>
          <w:u w:val="single"/>
        </w:rPr>
        <w:t>（填写“项目名称”）</w:t>
      </w:r>
      <w:r>
        <w:rPr>
          <w:rFonts w:ascii="仿宋_GB2312" w:hAnsi="仿宋_GB2312" w:eastAsia="仿宋_GB2312" w:cs="仿宋_GB2312"/>
        </w:rPr>
        <w:t xml:space="preserve"> 项目（项目编号：</w:t>
      </w:r>
      <w:r>
        <w:rPr>
          <w:rFonts w:ascii="仿宋_GB2312" w:hAnsi="仿宋_GB2312" w:eastAsia="仿宋_GB2312" w:cs="仿宋_GB2312"/>
          <w:u w:val="single"/>
        </w:rPr>
        <w:t>　　　　　　　</w:t>
      </w:r>
      <w:r>
        <w:rPr>
          <w:rFonts w:ascii="仿宋_GB2312" w:hAnsi="仿宋_GB2312" w:eastAsia="仿宋_GB2312" w:cs="仿宋_GB2312"/>
        </w:rPr>
        <w:t>）的政府采购活动。甲方期望将采购项目的部分采购标的分包给乙方完成，而乙方保证能够向甲方提供本协议项下的采购标的，甲、乙双方就合同分包的有关事宜达成下列协议：</w:t>
      </w:r>
    </w:p>
    <w:p w14:paraId="33DEEA4C">
      <w:pPr>
        <w:pStyle w:val="13"/>
        <w:ind w:firstLine="480"/>
        <w:jc w:val="left"/>
      </w:pPr>
      <w:r>
        <w:rPr>
          <w:rFonts w:ascii="仿宋_GB2312" w:hAnsi="仿宋_GB2312" w:eastAsia="仿宋_GB2312" w:cs="仿宋_GB2312"/>
        </w:rPr>
        <w:t>一、分包标的</w:t>
      </w:r>
    </w:p>
    <w:p w14:paraId="4257D30D">
      <w:pPr>
        <w:pStyle w:val="13"/>
        <w:ind w:firstLine="480"/>
        <w:jc w:val="left"/>
      </w:pPr>
      <w:r>
        <w:rPr>
          <w:rFonts w:ascii="仿宋_GB2312" w:hAnsi="仿宋_GB2312" w:eastAsia="仿宋_GB2312" w:cs="仿宋_GB2312"/>
          <w:u w:val="single"/>
        </w:rPr>
        <w:t>（根据双方的意向填写，可以是表格或文字描述）。</w:t>
      </w:r>
    </w:p>
    <w:p w14:paraId="5962C457">
      <w:pPr>
        <w:pStyle w:val="13"/>
        <w:ind w:firstLine="480"/>
        <w:jc w:val="left"/>
      </w:pPr>
      <w:r>
        <w:rPr>
          <w:rFonts w:ascii="仿宋_GB2312" w:hAnsi="仿宋_GB2312" w:eastAsia="仿宋_GB2312" w:cs="仿宋_GB2312"/>
        </w:rPr>
        <w:t>二、分包合同金额占比</w:t>
      </w:r>
    </w:p>
    <w:p w14:paraId="1B94A2A6">
      <w:pPr>
        <w:pStyle w:val="13"/>
        <w:ind w:firstLine="480"/>
        <w:jc w:val="left"/>
      </w:pPr>
      <w:r>
        <w:rPr>
          <w:rFonts w:ascii="仿宋_GB2312" w:hAnsi="仿宋_GB2312" w:eastAsia="仿宋_GB2312" w:cs="仿宋_GB2312"/>
        </w:rPr>
        <w:t>分包合同价占投标总价的比例：</w:t>
      </w:r>
      <w:r>
        <w:rPr>
          <w:rFonts w:ascii="仿宋_GB2312" w:hAnsi="仿宋_GB2312" w:eastAsia="仿宋_GB2312" w:cs="仿宋_GB2312"/>
          <w:u w:val="single"/>
        </w:rPr>
        <w:t>　　　　　</w:t>
      </w:r>
      <w:r>
        <w:rPr>
          <w:rFonts w:ascii="仿宋_GB2312" w:hAnsi="仿宋_GB2312" w:eastAsia="仿宋_GB2312" w:cs="仿宋_GB2312"/>
        </w:rPr>
        <w:t>%</w:t>
      </w:r>
    </w:p>
    <w:p w14:paraId="22080D93">
      <w:pPr>
        <w:pStyle w:val="13"/>
        <w:ind w:firstLine="480"/>
        <w:jc w:val="left"/>
      </w:pPr>
      <w:r>
        <w:rPr>
          <w:rFonts w:ascii="仿宋_GB2312" w:hAnsi="仿宋_GB2312" w:eastAsia="仿宋_GB2312" w:cs="仿宋_GB2312"/>
        </w:rPr>
        <w:t>三、其他条款</w:t>
      </w:r>
    </w:p>
    <w:p w14:paraId="1D86EA10">
      <w:pPr>
        <w:pStyle w:val="13"/>
        <w:ind w:firstLine="480"/>
        <w:jc w:val="left"/>
      </w:pPr>
      <w:r>
        <w:rPr>
          <w:rFonts w:ascii="仿宋_GB2312" w:hAnsi="仿宋_GB2312" w:eastAsia="仿宋_GB2312" w:cs="仿宋_GB2312"/>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1A32A9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522A54F">
            <w:pPr>
              <w:pStyle w:val="13"/>
              <w:jc w:val="left"/>
            </w:pPr>
            <w:r>
              <w:rPr>
                <w:rFonts w:ascii="仿宋_GB2312" w:hAnsi="仿宋_GB2312" w:eastAsia="仿宋_GB2312" w:cs="仿宋_GB2312"/>
              </w:rPr>
              <w:t>甲方：</w:t>
            </w:r>
          </w:p>
        </w:tc>
        <w:tc>
          <w:tcPr>
            <w:tcW w:w="4153" w:type="dxa"/>
          </w:tcPr>
          <w:p w14:paraId="1134F21B">
            <w:pPr>
              <w:pStyle w:val="13"/>
              <w:jc w:val="left"/>
            </w:pPr>
            <w:r>
              <w:rPr>
                <w:rFonts w:ascii="仿宋_GB2312" w:hAnsi="仿宋_GB2312" w:eastAsia="仿宋_GB2312" w:cs="仿宋_GB2312"/>
              </w:rPr>
              <w:t>乙方：</w:t>
            </w:r>
          </w:p>
        </w:tc>
      </w:tr>
      <w:tr w14:paraId="275D01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F548F6F">
            <w:pPr>
              <w:pStyle w:val="13"/>
              <w:jc w:val="left"/>
            </w:pPr>
            <w:r>
              <w:rPr>
                <w:rFonts w:ascii="仿宋_GB2312" w:hAnsi="仿宋_GB2312" w:eastAsia="仿宋_GB2312" w:cs="仿宋_GB2312"/>
              </w:rPr>
              <w:t>住所：</w:t>
            </w:r>
          </w:p>
        </w:tc>
        <w:tc>
          <w:tcPr>
            <w:tcW w:w="4153" w:type="dxa"/>
          </w:tcPr>
          <w:p w14:paraId="2ADBEE2C">
            <w:pPr>
              <w:pStyle w:val="13"/>
              <w:jc w:val="left"/>
            </w:pPr>
            <w:r>
              <w:rPr>
                <w:rFonts w:ascii="仿宋_GB2312" w:hAnsi="仿宋_GB2312" w:eastAsia="仿宋_GB2312" w:cs="仿宋_GB2312"/>
              </w:rPr>
              <w:t>住所：</w:t>
            </w:r>
          </w:p>
        </w:tc>
      </w:tr>
      <w:tr w14:paraId="5AD6B5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DD80D81">
            <w:pPr>
              <w:pStyle w:val="13"/>
              <w:jc w:val="left"/>
            </w:pPr>
            <w:r>
              <w:rPr>
                <w:rFonts w:ascii="仿宋_GB2312" w:hAnsi="仿宋_GB2312" w:eastAsia="仿宋_GB2312" w:cs="仿宋_GB2312"/>
              </w:rPr>
              <w:t>单位负责人或委托代理人：</w:t>
            </w:r>
          </w:p>
        </w:tc>
        <w:tc>
          <w:tcPr>
            <w:tcW w:w="4153" w:type="dxa"/>
          </w:tcPr>
          <w:p w14:paraId="394C5F7B">
            <w:pPr>
              <w:pStyle w:val="13"/>
              <w:jc w:val="left"/>
            </w:pPr>
            <w:r>
              <w:rPr>
                <w:rFonts w:ascii="仿宋_GB2312" w:hAnsi="仿宋_GB2312" w:eastAsia="仿宋_GB2312" w:cs="仿宋_GB2312"/>
              </w:rPr>
              <w:t>单位负责人或委托代理人：</w:t>
            </w:r>
          </w:p>
        </w:tc>
      </w:tr>
      <w:tr w14:paraId="3231E0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38644D3">
            <w:pPr>
              <w:pStyle w:val="13"/>
              <w:jc w:val="left"/>
            </w:pPr>
            <w:r>
              <w:rPr>
                <w:rFonts w:ascii="仿宋_GB2312" w:hAnsi="仿宋_GB2312" w:eastAsia="仿宋_GB2312" w:cs="仿宋_GB2312"/>
              </w:rPr>
              <w:t>联系方法：</w:t>
            </w:r>
          </w:p>
        </w:tc>
        <w:tc>
          <w:tcPr>
            <w:tcW w:w="4153" w:type="dxa"/>
          </w:tcPr>
          <w:p w14:paraId="1D9C77CF">
            <w:pPr>
              <w:pStyle w:val="13"/>
              <w:jc w:val="left"/>
            </w:pPr>
            <w:r>
              <w:rPr>
                <w:rFonts w:ascii="仿宋_GB2312" w:hAnsi="仿宋_GB2312" w:eastAsia="仿宋_GB2312" w:cs="仿宋_GB2312"/>
              </w:rPr>
              <w:t>联系方法：</w:t>
            </w:r>
          </w:p>
        </w:tc>
      </w:tr>
      <w:tr w14:paraId="4D9341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10451D1">
            <w:pPr>
              <w:pStyle w:val="13"/>
              <w:jc w:val="left"/>
            </w:pPr>
            <w:r>
              <w:rPr>
                <w:rFonts w:ascii="仿宋_GB2312" w:hAnsi="仿宋_GB2312" w:eastAsia="仿宋_GB2312" w:cs="仿宋_GB2312"/>
              </w:rPr>
              <w:t>开户银行：</w:t>
            </w:r>
          </w:p>
        </w:tc>
        <w:tc>
          <w:tcPr>
            <w:tcW w:w="4153" w:type="dxa"/>
          </w:tcPr>
          <w:p w14:paraId="77E6DD27">
            <w:pPr>
              <w:pStyle w:val="13"/>
              <w:jc w:val="left"/>
            </w:pPr>
            <w:r>
              <w:rPr>
                <w:rFonts w:ascii="仿宋_GB2312" w:hAnsi="仿宋_GB2312" w:eastAsia="仿宋_GB2312" w:cs="仿宋_GB2312"/>
              </w:rPr>
              <w:t>开户银行：</w:t>
            </w:r>
          </w:p>
        </w:tc>
      </w:tr>
      <w:tr w14:paraId="093ED6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71078DA">
            <w:pPr>
              <w:pStyle w:val="13"/>
              <w:jc w:val="left"/>
            </w:pPr>
            <w:r>
              <w:rPr>
                <w:rFonts w:ascii="仿宋_GB2312" w:hAnsi="仿宋_GB2312" w:eastAsia="仿宋_GB2312" w:cs="仿宋_GB2312"/>
              </w:rPr>
              <w:t>账号：</w:t>
            </w:r>
          </w:p>
        </w:tc>
        <w:tc>
          <w:tcPr>
            <w:tcW w:w="4153" w:type="dxa"/>
          </w:tcPr>
          <w:p w14:paraId="2FD27A09">
            <w:pPr>
              <w:pStyle w:val="13"/>
              <w:jc w:val="left"/>
            </w:pPr>
            <w:r>
              <w:rPr>
                <w:rFonts w:ascii="仿宋_GB2312" w:hAnsi="仿宋_GB2312" w:eastAsia="仿宋_GB2312" w:cs="仿宋_GB2312"/>
              </w:rPr>
              <w:t>账号：</w:t>
            </w:r>
          </w:p>
        </w:tc>
      </w:tr>
      <w:tr w14:paraId="268BD2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44B2E87A">
            <w:pPr>
              <w:pStyle w:val="13"/>
              <w:ind w:firstLine="960"/>
              <w:jc w:val="right"/>
            </w:pPr>
            <w:r>
              <w:rPr>
                <w:rFonts w:ascii="仿宋_GB2312" w:hAnsi="仿宋_GB2312" w:eastAsia="仿宋_GB2312" w:cs="仿宋_GB2312"/>
              </w:rPr>
              <w:t>签订地点：</w:t>
            </w:r>
            <w:r>
              <w:rPr>
                <w:rFonts w:ascii="仿宋_GB2312" w:hAnsi="仿宋_GB2312" w:eastAsia="仿宋_GB2312" w:cs="仿宋_GB2312"/>
                <w:u w:val="single"/>
              </w:rPr>
              <w:t>　　　　　　　　　　</w:t>
            </w:r>
          </w:p>
          <w:p w14:paraId="7F003913">
            <w:pPr>
              <w:pStyle w:val="13"/>
              <w:ind w:firstLine="960"/>
              <w:jc w:val="right"/>
            </w:pPr>
            <w:r>
              <w:rPr>
                <w:rFonts w:ascii="仿宋_GB2312" w:hAnsi="仿宋_GB2312" w:eastAsia="仿宋_GB2312" w:cs="仿宋_GB2312"/>
              </w:rPr>
              <w:t>签约日期：</w:t>
            </w:r>
            <w:r>
              <w:rPr>
                <w:rFonts w:ascii="仿宋_GB2312" w:hAnsi="仿宋_GB2312" w:eastAsia="仿宋_GB2312" w:cs="仿宋_GB2312"/>
                <w:u w:val="single"/>
              </w:rPr>
              <w:t>　　年　　月　　日</w:t>
            </w:r>
          </w:p>
        </w:tc>
      </w:tr>
    </w:tbl>
    <w:p w14:paraId="6E25D2D8">
      <w:pPr>
        <w:pStyle w:val="13"/>
        <w:ind w:firstLine="480"/>
        <w:jc w:val="left"/>
      </w:pPr>
      <w:r>
        <w:rPr>
          <w:rFonts w:ascii="仿宋_GB2312" w:hAnsi="仿宋_GB2312" w:eastAsia="仿宋_GB2312" w:cs="仿宋_GB2312"/>
        </w:rPr>
        <w:t>※注意：</w:t>
      </w:r>
    </w:p>
    <w:p w14:paraId="69DA066E">
      <w:pPr>
        <w:pStyle w:val="13"/>
        <w:ind w:firstLine="480"/>
        <w:jc w:val="left"/>
      </w:pPr>
      <w:r>
        <w:rPr>
          <w:rFonts w:ascii="仿宋_GB2312" w:hAnsi="仿宋_GB2312" w:eastAsia="仿宋_GB2312" w:cs="仿宋_GB2312"/>
        </w:rPr>
        <w:t>1.招标文件接受合同分包且投标人拟将合同分包的，应提供本协议；否则无须提供。</w:t>
      </w:r>
    </w:p>
    <w:p w14:paraId="703F54E8">
      <w:pPr>
        <w:pStyle w:val="13"/>
        <w:ind w:firstLine="480"/>
        <w:jc w:val="left"/>
      </w:pPr>
      <w:r>
        <w:rPr>
          <w:rFonts w:ascii="仿宋_GB2312" w:hAnsi="仿宋_GB2312" w:eastAsia="仿宋_GB2312" w:cs="仿宋_GB2312"/>
        </w:rPr>
        <w:t>2.本协议由委托代理人签字或盖章的，应按照本章载明的格式提供“单位授权书”。</w:t>
      </w:r>
    </w:p>
    <w:p w14:paraId="284F2A7A">
      <w:pPr>
        <w:pStyle w:val="13"/>
        <w:ind w:firstLine="480"/>
        <w:jc w:val="left"/>
      </w:pPr>
      <w:r>
        <w:rPr>
          <w:rFonts w:ascii="仿宋_GB2312" w:hAnsi="仿宋_GB2312" w:eastAsia="仿宋_GB2312" w:cs="仿宋_GB2312"/>
        </w:rPr>
        <w:t>3.在以合同分包形式落实中小企业预留份额项目中，投标人除了要提供《中小企业声明函》，还需提供本协议。</w:t>
      </w:r>
    </w:p>
    <w:p w14:paraId="282F3393">
      <w:pPr>
        <w:pStyle w:val="13"/>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FED29CB">
      <w:pPr>
        <w:pStyle w:val="13"/>
        <w:ind w:firstLine="960"/>
        <w:jc w:val="center"/>
        <w:outlineLvl w:val="3"/>
      </w:pPr>
      <w:r>
        <w:rPr>
          <w:rFonts w:ascii="仿宋_GB2312" w:hAnsi="仿宋_GB2312" w:eastAsia="仿宋_GB2312" w:cs="仿宋_GB2312"/>
          <w:b/>
          <w:sz w:val="24"/>
        </w:rPr>
        <w:t>二-7其他资格证明文件（若有）</w:t>
      </w:r>
    </w:p>
    <w:p w14:paraId="11D0126D">
      <w:pPr>
        <w:pStyle w:val="13"/>
        <w:ind w:firstLine="960"/>
        <w:jc w:val="center"/>
        <w:outlineLvl w:val="3"/>
      </w:pPr>
      <w:r>
        <w:rPr>
          <w:rFonts w:ascii="仿宋_GB2312" w:hAnsi="仿宋_GB2312" w:eastAsia="仿宋_GB2312" w:cs="仿宋_GB2312"/>
          <w:b/>
          <w:sz w:val="24"/>
        </w:rPr>
        <w:t>二-7-①招标文件规定的其他资格证明文件（若有）</w:t>
      </w:r>
    </w:p>
    <w:p w14:paraId="73D3A60A">
      <w:pPr>
        <w:pStyle w:val="13"/>
        <w:ind w:firstLine="480"/>
        <w:jc w:val="center"/>
      </w:pPr>
      <w:r>
        <w:rPr>
          <w:rFonts w:ascii="仿宋_GB2312" w:hAnsi="仿宋_GB2312" w:eastAsia="仿宋_GB2312" w:cs="仿宋_GB2312"/>
        </w:rPr>
        <w:t>编制说明</w:t>
      </w:r>
    </w:p>
    <w:p w14:paraId="147038F6">
      <w:pPr>
        <w:pStyle w:val="13"/>
        <w:ind w:firstLine="480"/>
        <w:jc w:val="left"/>
      </w:pPr>
      <w:r>
        <w:rPr>
          <w:rFonts w:ascii="仿宋_GB2312" w:hAnsi="仿宋_GB2312" w:eastAsia="仿宋_GB2312" w:cs="仿宋_GB2312"/>
        </w:rPr>
        <w:t>除招标文件另有规定外，招标文件要求提交的除前述资格证明文件外的其他资格证明文件（若有）加盖投标人的单位公章后应在此项下提交。</w:t>
      </w:r>
    </w:p>
    <w:p w14:paraId="6EAA7ED8">
      <w:pPr>
        <w:pStyle w:val="13"/>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5933A5F">
      <w:pPr>
        <w:pStyle w:val="13"/>
        <w:jc w:val="center"/>
        <w:outlineLvl w:val="2"/>
      </w:pPr>
      <w:r>
        <w:rPr>
          <w:rFonts w:ascii="仿宋_GB2312" w:hAnsi="仿宋_GB2312" w:eastAsia="仿宋_GB2312" w:cs="仿宋_GB2312"/>
          <w:b/>
          <w:sz w:val="28"/>
        </w:rPr>
        <w:t>三、投标保证金</w:t>
      </w:r>
    </w:p>
    <w:p w14:paraId="08F95C18">
      <w:pPr>
        <w:pStyle w:val="13"/>
        <w:ind w:firstLine="480"/>
        <w:jc w:val="center"/>
      </w:pPr>
      <w:r>
        <w:rPr>
          <w:rFonts w:ascii="仿宋_GB2312" w:hAnsi="仿宋_GB2312" w:eastAsia="仿宋_GB2312" w:cs="仿宋_GB2312"/>
        </w:rPr>
        <w:t>编制说明</w:t>
      </w:r>
    </w:p>
    <w:p w14:paraId="0C73EEF7">
      <w:pPr>
        <w:pStyle w:val="13"/>
        <w:ind w:firstLine="480"/>
        <w:jc w:val="left"/>
      </w:pPr>
      <w:r>
        <w:rPr>
          <w:rFonts w:ascii="仿宋_GB2312" w:hAnsi="仿宋_GB2312" w:eastAsia="仿宋_GB2312" w:cs="仿宋_GB2312"/>
        </w:rPr>
        <w:t>1、在此项下提交的“投标保证金”材料可使用转账凭证复印件或从福建省政府采购网上公开信息系统中下载的有关原始页面的打印件。</w:t>
      </w:r>
    </w:p>
    <w:p w14:paraId="6B323B58">
      <w:pPr>
        <w:pStyle w:val="13"/>
        <w:ind w:firstLine="480"/>
        <w:jc w:val="left"/>
      </w:pPr>
      <w:r>
        <w:rPr>
          <w:rFonts w:ascii="仿宋_GB2312" w:hAnsi="仿宋_GB2312" w:eastAsia="仿宋_GB2312" w:cs="仿宋_GB2312"/>
        </w:rPr>
        <w:t>2、投标保证金是否已提交的认定按照招标文件第三章规定执行。</w:t>
      </w:r>
    </w:p>
    <w:p w14:paraId="04351733">
      <w:pPr>
        <w:pStyle w:val="13"/>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AE491A7">
      <w:pPr>
        <w:pStyle w:val="13"/>
        <w:jc w:val="center"/>
        <w:outlineLvl w:val="2"/>
      </w:pPr>
      <w:r>
        <w:rPr>
          <w:rFonts w:ascii="仿宋_GB2312" w:hAnsi="仿宋_GB2312" w:eastAsia="仿宋_GB2312" w:cs="仿宋_GB2312"/>
          <w:b/>
          <w:sz w:val="28"/>
        </w:rPr>
        <w:t>封面格式(报价部分)</w:t>
      </w:r>
    </w:p>
    <w:p w14:paraId="594260FE">
      <w:pPr>
        <w:pStyle w:val="13"/>
        <w:jc w:val="center"/>
        <w:outlineLvl w:val="0"/>
      </w:pPr>
      <w:r>
        <w:rPr>
          <w:rFonts w:ascii="仿宋_GB2312" w:hAnsi="仿宋_GB2312" w:eastAsia="仿宋_GB2312" w:cs="仿宋_GB2312"/>
          <w:b/>
          <w:sz w:val="48"/>
        </w:rPr>
        <w:t>福建省政府采购投标文件</w:t>
      </w:r>
    </w:p>
    <w:p w14:paraId="01206858">
      <w:pPr>
        <w:pStyle w:val="13"/>
        <w:jc w:val="center"/>
        <w:outlineLvl w:val="0"/>
      </w:pPr>
      <w:r>
        <w:rPr>
          <w:rFonts w:ascii="仿宋_GB2312" w:hAnsi="仿宋_GB2312" w:eastAsia="仿宋_GB2312" w:cs="仿宋_GB2312"/>
          <w:b/>
          <w:sz w:val="48"/>
        </w:rPr>
        <w:t>（报价部分）</w:t>
      </w:r>
      <w:r>
        <w:br w:type="textWrapping"/>
      </w:r>
      <w:r>
        <w:br w:type="textWrapping"/>
      </w:r>
    </w:p>
    <w:p w14:paraId="5880AC56">
      <w:pPr>
        <w:pStyle w:val="13"/>
        <w:jc w:val="center"/>
        <w:outlineLvl w:val="1"/>
      </w:pPr>
      <w:r>
        <w:rPr>
          <w:rFonts w:ascii="仿宋_GB2312" w:hAnsi="仿宋_GB2312" w:eastAsia="仿宋_GB2312" w:cs="仿宋_GB2312"/>
          <w:b/>
          <w:sz w:val="36"/>
        </w:rPr>
        <w:t>（填写正本或副本）</w:t>
      </w:r>
      <w:r>
        <w:br w:type="textWrapping"/>
      </w:r>
      <w:r>
        <w:br w:type="textWrapping"/>
      </w:r>
      <w:r>
        <w:br w:type="textWrapping"/>
      </w:r>
      <w:r>
        <w:br w:type="textWrapping"/>
      </w:r>
    </w:p>
    <w:p w14:paraId="6727499F">
      <w:pPr>
        <w:pStyle w:val="13"/>
        <w:jc w:val="center"/>
        <w:outlineLvl w:val="2"/>
      </w:pPr>
      <w:r>
        <w:rPr>
          <w:rFonts w:ascii="仿宋_GB2312" w:hAnsi="仿宋_GB2312" w:eastAsia="仿宋_GB2312" w:cs="仿宋_GB2312"/>
          <w:b/>
          <w:sz w:val="28"/>
        </w:rPr>
        <w:t>项目名称：（由投标人填写）</w:t>
      </w:r>
    </w:p>
    <w:p w14:paraId="6D6B9183">
      <w:pPr>
        <w:pStyle w:val="13"/>
        <w:jc w:val="center"/>
        <w:outlineLvl w:val="2"/>
      </w:pPr>
      <w:r>
        <w:rPr>
          <w:rFonts w:ascii="仿宋_GB2312" w:hAnsi="仿宋_GB2312" w:eastAsia="仿宋_GB2312" w:cs="仿宋_GB2312"/>
          <w:b/>
          <w:sz w:val="28"/>
        </w:rPr>
        <w:t>备案编号：（由投标人填写）</w:t>
      </w:r>
    </w:p>
    <w:p w14:paraId="144554DA">
      <w:pPr>
        <w:pStyle w:val="13"/>
        <w:jc w:val="center"/>
        <w:outlineLvl w:val="2"/>
      </w:pPr>
      <w:r>
        <w:rPr>
          <w:rFonts w:ascii="仿宋_GB2312" w:hAnsi="仿宋_GB2312" w:eastAsia="仿宋_GB2312" w:cs="仿宋_GB2312"/>
          <w:b/>
          <w:sz w:val="28"/>
        </w:rPr>
        <w:t>项目编号：（由投标人填写）</w:t>
      </w:r>
    </w:p>
    <w:p w14:paraId="06C150C2">
      <w:pPr>
        <w:pStyle w:val="13"/>
        <w:jc w:val="center"/>
        <w:outlineLvl w:val="2"/>
      </w:pPr>
      <w:r>
        <w:rPr>
          <w:rFonts w:ascii="仿宋_GB2312" w:hAnsi="仿宋_GB2312" w:eastAsia="仿宋_GB2312" w:cs="仿宋_GB2312"/>
          <w:b/>
          <w:sz w:val="28"/>
        </w:rPr>
        <w:t>所投采购包：（由投标人填写）</w:t>
      </w:r>
    </w:p>
    <w:p w14:paraId="6EA60FA1">
      <w:pPr>
        <w:pStyle w:val="13"/>
        <w:jc w:val="center"/>
        <w:outlineLvl w:val="2"/>
      </w:pPr>
      <w:r>
        <w:rPr>
          <w:rFonts w:ascii="仿宋_GB2312" w:hAnsi="仿宋_GB2312" w:eastAsia="仿宋_GB2312" w:cs="仿宋_GB2312"/>
          <w:b/>
          <w:sz w:val="28"/>
        </w:rPr>
        <w:t>投标人：（填写“全称”）</w:t>
      </w:r>
    </w:p>
    <w:p w14:paraId="08FCCD72">
      <w:pPr>
        <w:pStyle w:val="13"/>
        <w:jc w:val="center"/>
        <w:outlineLvl w:val="2"/>
      </w:pPr>
      <w:r>
        <w:rPr>
          <w:rFonts w:ascii="仿宋_GB2312" w:hAnsi="仿宋_GB2312" w:eastAsia="仿宋_GB2312" w:cs="仿宋_GB2312"/>
          <w:b/>
          <w:sz w:val="28"/>
        </w:rPr>
        <w:t>（由投标人填写）年（由投标人填写）月</w:t>
      </w:r>
    </w:p>
    <w:p w14:paraId="1D721964">
      <w:pPr>
        <w:pStyle w:val="13"/>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F54CDCE">
      <w:pPr>
        <w:pStyle w:val="13"/>
        <w:jc w:val="center"/>
        <w:outlineLvl w:val="2"/>
      </w:pPr>
      <w:r>
        <w:rPr>
          <w:rFonts w:ascii="仿宋_GB2312" w:hAnsi="仿宋_GB2312" w:eastAsia="仿宋_GB2312" w:cs="仿宋_GB2312"/>
          <w:b/>
          <w:sz w:val="28"/>
        </w:rPr>
        <w:t>索引</w:t>
      </w:r>
    </w:p>
    <w:p w14:paraId="6A39D46A">
      <w:pPr>
        <w:pStyle w:val="13"/>
        <w:ind w:firstLine="480"/>
        <w:jc w:val="left"/>
      </w:pPr>
      <w:r>
        <w:rPr>
          <w:rFonts w:ascii="仿宋_GB2312" w:hAnsi="仿宋_GB2312" w:eastAsia="仿宋_GB2312" w:cs="仿宋_GB2312"/>
        </w:rPr>
        <w:t>一、开标（报价）一览表</w:t>
      </w:r>
    </w:p>
    <w:p w14:paraId="09440698">
      <w:pPr>
        <w:pStyle w:val="13"/>
        <w:ind w:firstLine="480"/>
        <w:jc w:val="left"/>
      </w:pPr>
      <w:r>
        <w:rPr>
          <w:rFonts w:ascii="仿宋_GB2312" w:hAnsi="仿宋_GB2312" w:eastAsia="仿宋_GB2312" w:cs="仿宋_GB2312"/>
        </w:rPr>
        <w:t>二、投标（响应）报价明细表</w:t>
      </w:r>
    </w:p>
    <w:p w14:paraId="656FEB82">
      <w:pPr>
        <w:pStyle w:val="13"/>
        <w:ind w:firstLine="480"/>
        <w:jc w:val="left"/>
      </w:pPr>
      <w:r>
        <w:rPr>
          <w:rFonts w:ascii="仿宋_GB2312" w:hAnsi="仿宋_GB2312" w:eastAsia="仿宋_GB2312" w:cs="仿宋_GB2312"/>
        </w:rPr>
        <w:t>三、招标文件规定的价格扣除证明材料（若有）</w:t>
      </w:r>
    </w:p>
    <w:p w14:paraId="74AAF08D">
      <w:pPr>
        <w:pStyle w:val="13"/>
        <w:ind w:firstLine="48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17C43DB">
      <w:pPr>
        <w:pStyle w:val="13"/>
        <w:jc w:val="center"/>
        <w:outlineLvl w:val="0"/>
      </w:pPr>
      <w:r>
        <w:rPr>
          <w:rFonts w:ascii="仿宋_GB2312" w:hAnsi="仿宋_GB2312" w:eastAsia="仿宋_GB2312" w:cs="仿宋_GB2312"/>
          <w:b/>
          <w:sz w:val="48"/>
        </w:rPr>
        <w:t>开标（报价）一览表</w:t>
      </w:r>
    </w:p>
    <w:p w14:paraId="3BBC0A2F">
      <w:pPr>
        <w:pStyle w:val="13"/>
        <w:ind w:right="1650"/>
        <w:jc w:val="left"/>
      </w:pPr>
      <w:r>
        <w:rPr>
          <w:rFonts w:ascii="仿宋_GB2312" w:hAnsi="仿宋_GB2312" w:eastAsia="仿宋_GB2312" w:cs="仿宋_GB2312"/>
        </w:rPr>
        <w:t>项目编号：[350101]FJLXZB[GK]2026005</w:t>
      </w:r>
    </w:p>
    <w:p w14:paraId="36FF062E">
      <w:pPr>
        <w:pStyle w:val="13"/>
        <w:spacing w:line="375" w:lineRule="exact"/>
        <w:jc w:val="left"/>
      </w:pPr>
      <w:r>
        <w:rPr>
          <w:rFonts w:ascii="仿宋_GB2312" w:hAnsi="仿宋_GB2312" w:eastAsia="仿宋_GB2312" w:cs="仿宋_GB2312"/>
        </w:rPr>
        <w:t>项目名称：2026年福州市产品质量检验所食品检验检测设备更新项目-项目1</w:t>
      </w:r>
    </w:p>
    <w:p w14:paraId="06641FEE">
      <w:pPr>
        <w:pStyle w:val="13"/>
        <w:spacing w:line="375" w:lineRule="exact"/>
        <w:jc w:val="left"/>
      </w:pPr>
      <w:r>
        <w:rPr>
          <w:rFonts w:ascii="仿宋_GB2312" w:hAnsi="仿宋_GB2312" w:eastAsia="仿宋_GB2312" w:cs="仿宋_GB2312"/>
        </w:rPr>
        <w:t>采购包：1(2026年福州市产品质量检验所食品检验检测设备更新项目-项目1)</w:t>
      </w:r>
    </w:p>
    <w:p w14:paraId="109E6D03">
      <w:pPr>
        <w:pStyle w:val="13"/>
        <w:spacing w:line="375" w:lineRule="exact"/>
        <w:jc w:val="left"/>
      </w:pPr>
      <w:r>
        <w:rPr>
          <w:rFonts w:ascii="仿宋_GB2312" w:hAnsi="仿宋_GB2312" w:eastAsia="仿宋_GB2312" w:cs="仿宋_GB2312"/>
        </w:rPr>
        <w:t>投标人（供应商）名称：</w:t>
      </w:r>
    </w:p>
    <w:p w14:paraId="4BB6DECD">
      <w:pPr>
        <w:pStyle w:val="13"/>
        <w:jc w:val="left"/>
      </w:pP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435C44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501E1C3D">
            <w:pPr>
              <w:pStyle w:val="13"/>
              <w:jc w:val="left"/>
            </w:pPr>
            <w:r>
              <w:rPr>
                <w:rFonts w:ascii="仿宋_GB2312" w:hAnsi="仿宋_GB2312" w:eastAsia="仿宋_GB2312" w:cs="仿宋_GB2312"/>
              </w:rPr>
              <w:t xml:space="preserve"> 序号</w:t>
            </w:r>
          </w:p>
        </w:tc>
        <w:tc>
          <w:tcPr>
            <w:tcW w:w="1661" w:type="dxa"/>
          </w:tcPr>
          <w:p w14:paraId="3790A87F">
            <w:pPr>
              <w:pStyle w:val="13"/>
              <w:jc w:val="left"/>
            </w:pPr>
            <w:r>
              <w:rPr>
                <w:rFonts w:ascii="仿宋_GB2312" w:hAnsi="仿宋_GB2312" w:eastAsia="仿宋_GB2312" w:cs="仿宋_GB2312"/>
              </w:rPr>
              <w:t xml:space="preserve"> 报价内容</w:t>
            </w:r>
          </w:p>
        </w:tc>
        <w:tc>
          <w:tcPr>
            <w:tcW w:w="1661" w:type="dxa"/>
          </w:tcPr>
          <w:p w14:paraId="0E2D62E4">
            <w:pPr>
              <w:pStyle w:val="13"/>
              <w:jc w:val="left"/>
            </w:pPr>
            <w:r>
              <w:rPr>
                <w:rFonts w:ascii="仿宋_GB2312" w:hAnsi="仿宋_GB2312" w:eastAsia="仿宋_GB2312" w:cs="仿宋_GB2312"/>
              </w:rPr>
              <w:t xml:space="preserve"> 最高限价</w:t>
            </w:r>
          </w:p>
        </w:tc>
        <w:tc>
          <w:tcPr>
            <w:tcW w:w="1661" w:type="dxa"/>
          </w:tcPr>
          <w:p w14:paraId="77218B0C">
            <w:pPr>
              <w:pStyle w:val="13"/>
              <w:jc w:val="left"/>
            </w:pPr>
            <w:r>
              <w:rPr>
                <w:rFonts w:ascii="仿宋_GB2312" w:hAnsi="仿宋_GB2312" w:eastAsia="仿宋_GB2312" w:cs="仿宋_GB2312"/>
              </w:rPr>
              <w:t xml:space="preserve"> 响应报价</w:t>
            </w:r>
          </w:p>
        </w:tc>
        <w:tc>
          <w:tcPr>
            <w:tcW w:w="1661" w:type="dxa"/>
          </w:tcPr>
          <w:p w14:paraId="68D653BE">
            <w:pPr>
              <w:pStyle w:val="13"/>
              <w:jc w:val="left"/>
            </w:pPr>
            <w:r>
              <w:rPr>
                <w:rFonts w:ascii="仿宋_GB2312" w:hAnsi="仿宋_GB2312" w:eastAsia="仿宋_GB2312" w:cs="仿宋_GB2312"/>
              </w:rPr>
              <w:t xml:space="preserve"> 价款形式</w:t>
            </w:r>
          </w:p>
        </w:tc>
      </w:tr>
      <w:tr w14:paraId="6DAE4B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F80594A">
            <w:pPr>
              <w:pStyle w:val="13"/>
              <w:jc w:val="left"/>
            </w:pPr>
            <w:r>
              <w:rPr>
                <w:rFonts w:ascii="仿宋_GB2312" w:hAnsi="仿宋_GB2312" w:eastAsia="仿宋_GB2312" w:cs="仿宋_GB2312"/>
              </w:rPr>
              <w:t xml:space="preserve"> 1</w:t>
            </w:r>
          </w:p>
        </w:tc>
        <w:tc>
          <w:tcPr>
            <w:tcW w:w="1661" w:type="dxa"/>
          </w:tcPr>
          <w:p w14:paraId="6D9A7387">
            <w:pPr>
              <w:pStyle w:val="13"/>
              <w:jc w:val="left"/>
            </w:pPr>
            <w:r>
              <w:rPr>
                <w:rFonts w:ascii="仿宋_GB2312" w:hAnsi="仿宋_GB2312" w:eastAsia="仿宋_GB2312" w:cs="仿宋_GB2312"/>
              </w:rPr>
              <w:t xml:space="preserve"> 2026年福州市产品质量检验所食品检验检测设备更新项目-项目1</w:t>
            </w:r>
          </w:p>
        </w:tc>
        <w:tc>
          <w:tcPr>
            <w:tcW w:w="1661" w:type="dxa"/>
          </w:tcPr>
          <w:p w14:paraId="51DFA0D9">
            <w:pPr>
              <w:pStyle w:val="13"/>
              <w:jc w:val="left"/>
            </w:pPr>
            <w:r>
              <w:rPr>
                <w:rFonts w:ascii="仿宋_GB2312" w:hAnsi="仿宋_GB2312" w:eastAsia="仿宋_GB2312" w:cs="仿宋_GB2312"/>
              </w:rPr>
              <w:t xml:space="preserve"> 3330000  元</w:t>
            </w:r>
          </w:p>
        </w:tc>
        <w:tc>
          <w:tcPr>
            <w:tcW w:w="1661" w:type="dxa"/>
          </w:tcPr>
          <w:p w14:paraId="32F07EE3">
            <w:pPr>
              <w:pStyle w:val="13"/>
              <w:jc w:val="left"/>
            </w:pPr>
            <w:r>
              <w:rPr>
                <w:rFonts w:ascii="仿宋_GB2312" w:hAnsi="仿宋_GB2312" w:eastAsia="仿宋_GB2312" w:cs="仿宋_GB2312"/>
              </w:rPr>
              <w:t xml:space="preserve"> 「汇总引用」  元</w:t>
            </w:r>
          </w:p>
        </w:tc>
        <w:tc>
          <w:tcPr>
            <w:tcW w:w="1661" w:type="dxa"/>
          </w:tcPr>
          <w:p w14:paraId="253E83EA">
            <w:pPr>
              <w:pStyle w:val="13"/>
              <w:jc w:val="left"/>
            </w:pPr>
            <w:r>
              <w:rPr>
                <w:rFonts w:ascii="仿宋_GB2312" w:hAnsi="仿宋_GB2312" w:eastAsia="仿宋_GB2312" w:cs="仿宋_GB2312"/>
              </w:rPr>
              <w:t xml:space="preserve"> 总价</w:t>
            </w:r>
          </w:p>
        </w:tc>
      </w:tr>
    </w:tbl>
    <w:p w14:paraId="38F4E945">
      <w:pPr>
        <w:pStyle w:val="13"/>
        <w:jc w:val="left"/>
      </w:pPr>
      <w:r>
        <w:rPr>
          <w:rFonts w:ascii="仿宋_GB2312" w:hAnsi="仿宋_GB2312" w:eastAsia="仿宋_GB2312" w:cs="仿宋_GB2312"/>
        </w:rPr>
        <w:t>备注：无</w:t>
      </w:r>
    </w:p>
    <w:p w14:paraId="1076079C">
      <w:pPr>
        <w:pStyle w:val="13"/>
        <w:jc w:val="left"/>
      </w:pPr>
      <w:r>
        <w:rPr>
          <w:rFonts w:ascii="仿宋_GB2312" w:hAnsi="仿宋_GB2312" w:eastAsia="仿宋_GB2312" w:cs="仿宋_GB2312"/>
        </w:rPr>
        <w:t>时间：     年     月     日</w:t>
      </w:r>
    </w:p>
    <w:p w14:paraId="77462C58">
      <w:pPr>
        <w:pStyle w:val="13"/>
        <w:jc w:val="left"/>
      </w:pPr>
      <w:r>
        <w:rPr>
          <w:rFonts w:ascii="仿宋_GB2312" w:hAnsi="仿宋_GB2312" w:eastAsia="仿宋_GB2312" w:cs="仿宋_GB2312"/>
        </w:rPr>
        <w:t xml:space="preserve">签章：                     </w:t>
      </w:r>
    </w:p>
    <w:p w14:paraId="7057C38F">
      <w:pPr>
        <w:pStyle w:val="13"/>
        <w:jc w:val="center"/>
        <w:outlineLvl w:val="0"/>
      </w:pPr>
      <w:r>
        <w:rPr>
          <w:rFonts w:ascii="仿宋_GB2312" w:hAnsi="仿宋_GB2312" w:eastAsia="仿宋_GB2312" w:cs="仿宋_GB2312"/>
          <w:b/>
          <w:sz w:val="48"/>
        </w:rPr>
        <w:t>投标（响应）报价明细表</w:t>
      </w:r>
    </w:p>
    <w:p w14:paraId="014E584B">
      <w:pPr>
        <w:pStyle w:val="13"/>
        <w:jc w:val="left"/>
      </w:pPr>
      <w:r>
        <w:rPr>
          <w:rFonts w:ascii="仿宋_GB2312" w:hAnsi="仿宋_GB2312" w:eastAsia="仿宋_GB2312" w:cs="仿宋_GB2312"/>
        </w:rPr>
        <w:t>项目编号：[350101]FJLXZB[GK]2026005</w:t>
      </w:r>
    </w:p>
    <w:p w14:paraId="2B0B4819">
      <w:pPr>
        <w:pStyle w:val="13"/>
        <w:jc w:val="left"/>
      </w:pPr>
      <w:r>
        <w:rPr>
          <w:rFonts w:ascii="仿宋_GB2312" w:hAnsi="仿宋_GB2312" w:eastAsia="仿宋_GB2312" w:cs="仿宋_GB2312"/>
        </w:rPr>
        <w:t>项目名称：2026年福州市产品质量检验所食品检验检测设备更新项目-项目1</w:t>
      </w:r>
    </w:p>
    <w:p w14:paraId="09A71784">
      <w:pPr>
        <w:pStyle w:val="13"/>
        <w:jc w:val="left"/>
      </w:pPr>
      <w:r>
        <w:rPr>
          <w:rFonts w:ascii="仿宋_GB2312" w:hAnsi="仿宋_GB2312" w:eastAsia="仿宋_GB2312" w:cs="仿宋_GB2312"/>
        </w:rPr>
        <w:t>采购包：2026年福州市产品质量检验所食品检验检测设备更新项目-项目1</w:t>
      </w:r>
    </w:p>
    <w:p w14:paraId="4DB833DD">
      <w:pPr>
        <w:pStyle w:val="13"/>
        <w:jc w:val="left"/>
      </w:pPr>
      <w:r>
        <w:rPr>
          <w:rFonts w:ascii="仿宋_GB2312" w:hAnsi="仿宋_GB2312" w:eastAsia="仿宋_GB2312" w:cs="仿宋_GB2312"/>
        </w:rPr>
        <w:t>投标人名称：</w:t>
      </w:r>
    </w:p>
    <w:p w14:paraId="091D8C90">
      <w:pPr>
        <w:pStyle w:val="13"/>
        <w:jc w:val="left"/>
      </w:pPr>
      <w:r>
        <w:rPr>
          <w:rFonts w:ascii="仿宋_GB2312" w:hAnsi="仿宋_GB2312" w:eastAsia="仿宋_GB2312" w:cs="仿宋_GB2312"/>
        </w:rPr>
        <w:t xml:space="preserve"> 顶空气相色谱仪-氢火焰离子化检测器+火焰光度检测器</w:t>
      </w:r>
    </w:p>
    <w:p w14:paraId="43AD6E30">
      <w:pPr>
        <w:pStyle w:val="13"/>
        <w:jc w:val="left"/>
      </w:pP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19"/>
        <w:gridCol w:w="619"/>
        <w:gridCol w:w="629"/>
        <w:gridCol w:w="629"/>
        <w:gridCol w:w="629"/>
        <w:gridCol w:w="629"/>
        <w:gridCol w:w="816"/>
        <w:gridCol w:w="629"/>
        <w:gridCol w:w="816"/>
        <w:gridCol w:w="620"/>
        <w:gridCol w:w="629"/>
        <w:gridCol w:w="629"/>
        <w:gridCol w:w="629"/>
      </w:tblGrid>
      <w:tr w14:paraId="529DFF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054ECE22">
            <w:pPr>
              <w:pStyle w:val="13"/>
              <w:jc w:val="left"/>
            </w:pPr>
            <w:r>
              <w:rPr>
                <w:rFonts w:ascii="仿宋_GB2312" w:hAnsi="仿宋_GB2312" w:eastAsia="仿宋_GB2312" w:cs="仿宋_GB2312"/>
              </w:rPr>
              <w:t xml:space="preserve"> 序号</w:t>
            </w:r>
          </w:p>
        </w:tc>
        <w:tc>
          <w:tcPr>
            <w:tcW w:w="639" w:type="dxa"/>
          </w:tcPr>
          <w:p w14:paraId="7D98F2E9">
            <w:pPr>
              <w:pStyle w:val="13"/>
              <w:jc w:val="left"/>
            </w:pPr>
            <w:r>
              <w:rPr>
                <w:rFonts w:ascii="仿宋_GB2312" w:hAnsi="仿宋_GB2312" w:eastAsia="仿宋_GB2312" w:cs="仿宋_GB2312"/>
              </w:rPr>
              <w:t xml:space="preserve"> 货物名称</w:t>
            </w:r>
          </w:p>
        </w:tc>
        <w:tc>
          <w:tcPr>
            <w:tcW w:w="639" w:type="dxa"/>
          </w:tcPr>
          <w:p w14:paraId="6DAA0C07">
            <w:pPr>
              <w:pStyle w:val="13"/>
              <w:jc w:val="left"/>
            </w:pPr>
            <w:r>
              <w:rPr>
                <w:rFonts w:ascii="仿宋_GB2312" w:hAnsi="仿宋_GB2312" w:eastAsia="仿宋_GB2312" w:cs="仿宋_GB2312"/>
              </w:rPr>
              <w:t xml:space="preserve"> 规格型号</w:t>
            </w:r>
          </w:p>
        </w:tc>
        <w:tc>
          <w:tcPr>
            <w:tcW w:w="639" w:type="dxa"/>
          </w:tcPr>
          <w:p w14:paraId="22F8E401">
            <w:pPr>
              <w:pStyle w:val="13"/>
              <w:jc w:val="left"/>
            </w:pPr>
            <w:r>
              <w:rPr>
                <w:rFonts w:ascii="仿宋_GB2312" w:hAnsi="仿宋_GB2312" w:eastAsia="仿宋_GB2312" w:cs="仿宋_GB2312"/>
              </w:rPr>
              <w:t xml:space="preserve"> 品牌</w:t>
            </w:r>
          </w:p>
        </w:tc>
        <w:tc>
          <w:tcPr>
            <w:tcW w:w="639" w:type="dxa"/>
          </w:tcPr>
          <w:p w14:paraId="30329759">
            <w:pPr>
              <w:pStyle w:val="13"/>
              <w:jc w:val="left"/>
            </w:pPr>
            <w:r>
              <w:rPr>
                <w:rFonts w:ascii="仿宋_GB2312" w:hAnsi="仿宋_GB2312" w:eastAsia="仿宋_GB2312" w:cs="仿宋_GB2312"/>
              </w:rPr>
              <w:t xml:space="preserve"> 制造商名称</w:t>
            </w:r>
          </w:p>
        </w:tc>
        <w:tc>
          <w:tcPr>
            <w:tcW w:w="639" w:type="dxa"/>
          </w:tcPr>
          <w:p w14:paraId="576CEC4E">
            <w:pPr>
              <w:pStyle w:val="13"/>
              <w:jc w:val="left"/>
            </w:pPr>
            <w:r>
              <w:rPr>
                <w:rFonts w:ascii="仿宋_GB2312" w:hAnsi="仿宋_GB2312" w:eastAsia="仿宋_GB2312" w:cs="仿宋_GB2312"/>
              </w:rPr>
              <w:t xml:space="preserve"> 产地</w:t>
            </w:r>
          </w:p>
        </w:tc>
        <w:tc>
          <w:tcPr>
            <w:tcW w:w="639" w:type="dxa"/>
          </w:tcPr>
          <w:p w14:paraId="301EAABD">
            <w:pPr>
              <w:pStyle w:val="13"/>
              <w:jc w:val="left"/>
            </w:pPr>
            <w:r>
              <w:rPr>
                <w:rFonts w:ascii="仿宋_GB2312" w:hAnsi="仿宋_GB2312" w:eastAsia="仿宋_GB2312" w:cs="仿宋_GB2312"/>
              </w:rPr>
              <w:t xml:space="preserve"> 最高限价</w:t>
            </w:r>
          </w:p>
        </w:tc>
        <w:tc>
          <w:tcPr>
            <w:tcW w:w="639" w:type="dxa"/>
          </w:tcPr>
          <w:p w14:paraId="6743A052">
            <w:pPr>
              <w:pStyle w:val="13"/>
              <w:jc w:val="left"/>
            </w:pPr>
            <w:r>
              <w:rPr>
                <w:rFonts w:ascii="仿宋_GB2312" w:hAnsi="仿宋_GB2312" w:eastAsia="仿宋_GB2312" w:cs="仿宋_GB2312"/>
              </w:rPr>
              <w:t xml:space="preserve"> 单价</w:t>
            </w:r>
          </w:p>
        </w:tc>
        <w:tc>
          <w:tcPr>
            <w:tcW w:w="639" w:type="dxa"/>
          </w:tcPr>
          <w:p w14:paraId="4DA23E31">
            <w:pPr>
              <w:pStyle w:val="13"/>
              <w:jc w:val="left"/>
            </w:pPr>
            <w:r>
              <w:rPr>
                <w:rFonts w:ascii="仿宋_GB2312" w:hAnsi="仿宋_GB2312" w:eastAsia="仿宋_GB2312" w:cs="仿宋_GB2312"/>
              </w:rPr>
              <w:t xml:space="preserve"> 数量</w:t>
            </w:r>
          </w:p>
        </w:tc>
        <w:tc>
          <w:tcPr>
            <w:tcW w:w="639" w:type="dxa"/>
          </w:tcPr>
          <w:p w14:paraId="7B0FEC71">
            <w:pPr>
              <w:pStyle w:val="13"/>
              <w:jc w:val="left"/>
            </w:pPr>
            <w:r>
              <w:rPr>
                <w:rFonts w:ascii="仿宋_GB2312" w:hAnsi="仿宋_GB2312" w:eastAsia="仿宋_GB2312" w:cs="仿宋_GB2312"/>
              </w:rPr>
              <w:t xml:space="preserve"> 计量单位</w:t>
            </w:r>
          </w:p>
        </w:tc>
        <w:tc>
          <w:tcPr>
            <w:tcW w:w="639" w:type="dxa"/>
          </w:tcPr>
          <w:p w14:paraId="10657FFF">
            <w:pPr>
              <w:pStyle w:val="13"/>
              <w:jc w:val="left"/>
            </w:pPr>
            <w:r>
              <w:rPr>
                <w:rFonts w:ascii="仿宋_GB2312" w:hAnsi="仿宋_GB2312" w:eastAsia="仿宋_GB2312" w:cs="仿宋_GB2312"/>
              </w:rPr>
              <w:t xml:space="preserve"> 总价</w:t>
            </w:r>
          </w:p>
        </w:tc>
        <w:tc>
          <w:tcPr>
            <w:tcW w:w="639" w:type="dxa"/>
          </w:tcPr>
          <w:p w14:paraId="6E34F7E7">
            <w:pPr>
              <w:pStyle w:val="13"/>
              <w:jc w:val="left"/>
            </w:pPr>
            <w:r>
              <w:rPr>
                <w:rFonts w:ascii="仿宋_GB2312" w:hAnsi="仿宋_GB2312" w:eastAsia="仿宋_GB2312" w:cs="仿宋_GB2312"/>
              </w:rPr>
              <w:t xml:space="preserve"> 是否环境标志产品</w:t>
            </w:r>
          </w:p>
        </w:tc>
        <w:tc>
          <w:tcPr>
            <w:tcW w:w="639" w:type="dxa"/>
          </w:tcPr>
          <w:p w14:paraId="71F7E12B">
            <w:pPr>
              <w:pStyle w:val="13"/>
              <w:jc w:val="left"/>
            </w:pPr>
            <w:r>
              <w:rPr>
                <w:rFonts w:ascii="仿宋_GB2312" w:hAnsi="仿宋_GB2312" w:eastAsia="仿宋_GB2312" w:cs="仿宋_GB2312"/>
              </w:rPr>
              <w:t xml:space="preserve"> 是否节能产品</w:t>
            </w:r>
          </w:p>
        </w:tc>
      </w:tr>
      <w:tr w14:paraId="41F466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7CDE4093">
            <w:pPr>
              <w:pStyle w:val="13"/>
              <w:jc w:val="left"/>
            </w:pPr>
            <w:r>
              <w:rPr>
                <w:rFonts w:ascii="仿宋_GB2312" w:hAnsi="仿宋_GB2312" w:eastAsia="仿宋_GB2312" w:cs="仿宋_GB2312"/>
              </w:rPr>
              <w:t xml:space="preserve"> 1</w:t>
            </w:r>
          </w:p>
        </w:tc>
        <w:tc>
          <w:tcPr>
            <w:tcW w:w="639" w:type="dxa"/>
          </w:tcPr>
          <w:p w14:paraId="7B332071">
            <w:pPr>
              <w:pStyle w:val="13"/>
              <w:jc w:val="left"/>
            </w:pPr>
            <w:r>
              <w:rPr>
                <w:rFonts w:ascii="仿宋_GB2312" w:hAnsi="仿宋_GB2312" w:eastAsia="仿宋_GB2312" w:cs="仿宋_GB2312"/>
              </w:rPr>
              <w:t xml:space="preserve"> 顶空气相色谱仪-氢火焰离子化检测器+火焰光度检测器</w:t>
            </w:r>
          </w:p>
        </w:tc>
        <w:tc>
          <w:tcPr>
            <w:tcW w:w="639" w:type="dxa"/>
          </w:tcPr>
          <w:p w14:paraId="2A23138A">
            <w:pPr>
              <w:pStyle w:val="13"/>
              <w:jc w:val="left"/>
            </w:pPr>
            <w:r>
              <w:rPr>
                <w:rFonts w:ascii="仿宋_GB2312" w:hAnsi="仿宋_GB2312" w:eastAsia="仿宋_GB2312" w:cs="仿宋_GB2312"/>
              </w:rPr>
              <w:t xml:space="preserve"> {供应商响应}</w:t>
            </w:r>
          </w:p>
        </w:tc>
        <w:tc>
          <w:tcPr>
            <w:tcW w:w="639" w:type="dxa"/>
          </w:tcPr>
          <w:p w14:paraId="0B0028CE">
            <w:pPr>
              <w:pStyle w:val="13"/>
              <w:jc w:val="left"/>
            </w:pPr>
            <w:r>
              <w:rPr>
                <w:rFonts w:ascii="仿宋_GB2312" w:hAnsi="仿宋_GB2312" w:eastAsia="仿宋_GB2312" w:cs="仿宋_GB2312"/>
              </w:rPr>
              <w:t xml:space="preserve"> {供应商响应}</w:t>
            </w:r>
          </w:p>
        </w:tc>
        <w:tc>
          <w:tcPr>
            <w:tcW w:w="639" w:type="dxa"/>
          </w:tcPr>
          <w:p w14:paraId="0C9227A6">
            <w:pPr>
              <w:pStyle w:val="13"/>
              <w:jc w:val="left"/>
            </w:pPr>
            <w:r>
              <w:rPr>
                <w:rFonts w:ascii="仿宋_GB2312" w:hAnsi="仿宋_GB2312" w:eastAsia="仿宋_GB2312" w:cs="仿宋_GB2312"/>
              </w:rPr>
              <w:t xml:space="preserve"> {供应商响应}</w:t>
            </w:r>
          </w:p>
        </w:tc>
        <w:tc>
          <w:tcPr>
            <w:tcW w:w="639" w:type="dxa"/>
          </w:tcPr>
          <w:p w14:paraId="048DCD50">
            <w:pPr>
              <w:pStyle w:val="13"/>
              <w:jc w:val="left"/>
            </w:pPr>
            <w:r>
              <w:rPr>
                <w:rFonts w:ascii="仿宋_GB2312" w:hAnsi="仿宋_GB2312" w:eastAsia="仿宋_GB2312" w:cs="仿宋_GB2312"/>
              </w:rPr>
              <w:t xml:space="preserve"> {供应商响应}</w:t>
            </w:r>
          </w:p>
        </w:tc>
        <w:tc>
          <w:tcPr>
            <w:tcW w:w="639" w:type="dxa"/>
          </w:tcPr>
          <w:p w14:paraId="3397B81E">
            <w:pPr>
              <w:pStyle w:val="13"/>
              <w:jc w:val="left"/>
            </w:pPr>
            <w:r>
              <w:rPr>
                <w:rFonts w:ascii="仿宋_GB2312" w:hAnsi="仿宋_GB2312" w:eastAsia="仿宋_GB2312" w:cs="仿宋_GB2312"/>
              </w:rPr>
              <w:t xml:space="preserve"> 970000  元</w:t>
            </w:r>
          </w:p>
        </w:tc>
        <w:tc>
          <w:tcPr>
            <w:tcW w:w="639" w:type="dxa"/>
          </w:tcPr>
          <w:p w14:paraId="319E6881">
            <w:pPr>
              <w:pStyle w:val="13"/>
              <w:jc w:val="left"/>
            </w:pPr>
            <w:r>
              <w:rPr>
                <w:rFonts w:ascii="仿宋_GB2312" w:hAnsi="仿宋_GB2312" w:eastAsia="仿宋_GB2312" w:cs="仿宋_GB2312"/>
              </w:rPr>
              <w:t xml:space="preserve"> {=总价/数量}  元</w:t>
            </w:r>
          </w:p>
        </w:tc>
        <w:tc>
          <w:tcPr>
            <w:tcW w:w="639" w:type="dxa"/>
          </w:tcPr>
          <w:p w14:paraId="28FE8F8E">
            <w:pPr>
              <w:pStyle w:val="13"/>
              <w:jc w:val="left"/>
            </w:pPr>
            <w:r>
              <w:rPr>
                <w:rFonts w:ascii="仿宋_GB2312" w:hAnsi="仿宋_GB2312" w:eastAsia="仿宋_GB2312" w:cs="仿宋_GB2312"/>
              </w:rPr>
              <w:t xml:space="preserve"> 1.0000</w:t>
            </w:r>
          </w:p>
        </w:tc>
        <w:tc>
          <w:tcPr>
            <w:tcW w:w="639" w:type="dxa"/>
          </w:tcPr>
          <w:p w14:paraId="45D64F8E">
            <w:pPr>
              <w:pStyle w:val="13"/>
              <w:jc w:val="left"/>
            </w:pPr>
            <w:r>
              <w:rPr>
                <w:rFonts w:ascii="仿宋_GB2312" w:hAnsi="仿宋_GB2312" w:eastAsia="仿宋_GB2312" w:cs="仿宋_GB2312"/>
              </w:rPr>
              <w:t xml:space="preserve"> 台</w:t>
            </w:r>
          </w:p>
        </w:tc>
        <w:tc>
          <w:tcPr>
            <w:tcW w:w="639" w:type="dxa"/>
          </w:tcPr>
          <w:p w14:paraId="277CA1E1">
            <w:pPr>
              <w:pStyle w:val="13"/>
              <w:jc w:val="left"/>
            </w:pPr>
            <w:r>
              <w:rPr>
                <w:rFonts w:ascii="仿宋_GB2312" w:hAnsi="仿宋_GB2312" w:eastAsia="仿宋_GB2312" w:cs="仿宋_GB2312"/>
              </w:rPr>
              <w:t xml:space="preserve"> {供应商响应}  元</w:t>
            </w:r>
          </w:p>
        </w:tc>
        <w:tc>
          <w:tcPr>
            <w:tcW w:w="639" w:type="dxa"/>
          </w:tcPr>
          <w:p w14:paraId="506596B7">
            <w:pPr>
              <w:pStyle w:val="13"/>
              <w:jc w:val="left"/>
            </w:pPr>
            <w:r>
              <w:rPr>
                <w:rFonts w:ascii="仿宋_GB2312" w:hAnsi="仿宋_GB2312" w:eastAsia="仿宋_GB2312" w:cs="仿宋_GB2312"/>
              </w:rPr>
              <w:t xml:space="preserve"> {供应商响应}</w:t>
            </w:r>
          </w:p>
        </w:tc>
        <w:tc>
          <w:tcPr>
            <w:tcW w:w="639" w:type="dxa"/>
          </w:tcPr>
          <w:p w14:paraId="68363EBF">
            <w:pPr>
              <w:pStyle w:val="13"/>
              <w:jc w:val="left"/>
            </w:pPr>
            <w:r>
              <w:rPr>
                <w:rFonts w:ascii="仿宋_GB2312" w:hAnsi="仿宋_GB2312" w:eastAsia="仿宋_GB2312" w:cs="仿宋_GB2312"/>
              </w:rPr>
              <w:t xml:space="preserve"> {供应商响应}</w:t>
            </w:r>
          </w:p>
        </w:tc>
      </w:tr>
    </w:tbl>
    <w:p w14:paraId="7CB48A08">
      <w:pPr>
        <w:pStyle w:val="13"/>
        <w:jc w:val="left"/>
      </w:pPr>
      <w:r>
        <w:rPr>
          <w:rFonts w:ascii="仿宋_GB2312" w:hAnsi="仿宋_GB2312" w:eastAsia="仿宋_GB2312" w:cs="仿宋_GB2312"/>
        </w:rPr>
        <w:t>合计：</w:t>
      </w:r>
    </w:p>
    <w:p w14:paraId="60769903">
      <w:pPr>
        <w:pStyle w:val="13"/>
        <w:jc w:val="left"/>
      </w:pPr>
      <w:r>
        <w:rPr>
          <w:rFonts w:ascii="仿宋_GB2312" w:hAnsi="仿宋_GB2312" w:eastAsia="仿宋_GB2312" w:cs="仿宋_GB2312"/>
        </w:rPr>
        <w:t>备注：无</w:t>
      </w:r>
    </w:p>
    <w:p w14:paraId="578F9DDF">
      <w:pPr>
        <w:pStyle w:val="13"/>
        <w:jc w:val="left"/>
      </w:pPr>
      <w:r>
        <w:rPr>
          <w:rFonts w:ascii="仿宋_GB2312" w:hAnsi="仿宋_GB2312" w:eastAsia="仿宋_GB2312" w:cs="仿宋_GB2312"/>
        </w:rPr>
        <w:t xml:space="preserve"> 气相色谱仪-氢火焰离子化检测器+电子捕获检测器</w:t>
      </w:r>
    </w:p>
    <w:p w14:paraId="1BB1162B">
      <w:pPr>
        <w:pStyle w:val="13"/>
        <w:jc w:val="left"/>
      </w:pP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19"/>
        <w:gridCol w:w="619"/>
        <w:gridCol w:w="629"/>
        <w:gridCol w:w="629"/>
        <w:gridCol w:w="629"/>
        <w:gridCol w:w="629"/>
        <w:gridCol w:w="816"/>
        <w:gridCol w:w="629"/>
        <w:gridCol w:w="816"/>
        <w:gridCol w:w="620"/>
        <w:gridCol w:w="629"/>
        <w:gridCol w:w="629"/>
        <w:gridCol w:w="629"/>
      </w:tblGrid>
      <w:tr w14:paraId="398F60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7B8E7983">
            <w:pPr>
              <w:pStyle w:val="13"/>
              <w:jc w:val="left"/>
            </w:pPr>
            <w:r>
              <w:rPr>
                <w:rFonts w:ascii="仿宋_GB2312" w:hAnsi="仿宋_GB2312" w:eastAsia="仿宋_GB2312" w:cs="仿宋_GB2312"/>
              </w:rPr>
              <w:t xml:space="preserve"> 序号</w:t>
            </w:r>
          </w:p>
        </w:tc>
        <w:tc>
          <w:tcPr>
            <w:tcW w:w="639" w:type="dxa"/>
          </w:tcPr>
          <w:p w14:paraId="67BE4D96">
            <w:pPr>
              <w:pStyle w:val="13"/>
              <w:jc w:val="left"/>
            </w:pPr>
            <w:r>
              <w:rPr>
                <w:rFonts w:ascii="仿宋_GB2312" w:hAnsi="仿宋_GB2312" w:eastAsia="仿宋_GB2312" w:cs="仿宋_GB2312"/>
              </w:rPr>
              <w:t xml:space="preserve"> 货物名称</w:t>
            </w:r>
          </w:p>
        </w:tc>
        <w:tc>
          <w:tcPr>
            <w:tcW w:w="639" w:type="dxa"/>
          </w:tcPr>
          <w:p w14:paraId="1FED0E63">
            <w:pPr>
              <w:pStyle w:val="13"/>
              <w:jc w:val="left"/>
            </w:pPr>
            <w:r>
              <w:rPr>
                <w:rFonts w:ascii="仿宋_GB2312" w:hAnsi="仿宋_GB2312" w:eastAsia="仿宋_GB2312" w:cs="仿宋_GB2312"/>
              </w:rPr>
              <w:t xml:space="preserve"> 规格型号</w:t>
            </w:r>
          </w:p>
        </w:tc>
        <w:tc>
          <w:tcPr>
            <w:tcW w:w="639" w:type="dxa"/>
          </w:tcPr>
          <w:p w14:paraId="103A9F8C">
            <w:pPr>
              <w:pStyle w:val="13"/>
              <w:jc w:val="left"/>
            </w:pPr>
            <w:r>
              <w:rPr>
                <w:rFonts w:ascii="仿宋_GB2312" w:hAnsi="仿宋_GB2312" w:eastAsia="仿宋_GB2312" w:cs="仿宋_GB2312"/>
              </w:rPr>
              <w:t xml:space="preserve"> 品牌</w:t>
            </w:r>
          </w:p>
        </w:tc>
        <w:tc>
          <w:tcPr>
            <w:tcW w:w="639" w:type="dxa"/>
          </w:tcPr>
          <w:p w14:paraId="64CBBB1C">
            <w:pPr>
              <w:pStyle w:val="13"/>
              <w:jc w:val="left"/>
            </w:pPr>
            <w:r>
              <w:rPr>
                <w:rFonts w:ascii="仿宋_GB2312" w:hAnsi="仿宋_GB2312" w:eastAsia="仿宋_GB2312" w:cs="仿宋_GB2312"/>
              </w:rPr>
              <w:t xml:space="preserve"> 制造商名称</w:t>
            </w:r>
          </w:p>
        </w:tc>
        <w:tc>
          <w:tcPr>
            <w:tcW w:w="639" w:type="dxa"/>
          </w:tcPr>
          <w:p w14:paraId="6BA98471">
            <w:pPr>
              <w:pStyle w:val="13"/>
              <w:jc w:val="left"/>
            </w:pPr>
            <w:r>
              <w:rPr>
                <w:rFonts w:ascii="仿宋_GB2312" w:hAnsi="仿宋_GB2312" w:eastAsia="仿宋_GB2312" w:cs="仿宋_GB2312"/>
              </w:rPr>
              <w:t xml:space="preserve"> 产地</w:t>
            </w:r>
          </w:p>
        </w:tc>
        <w:tc>
          <w:tcPr>
            <w:tcW w:w="639" w:type="dxa"/>
          </w:tcPr>
          <w:p w14:paraId="4FB86E25">
            <w:pPr>
              <w:pStyle w:val="13"/>
              <w:jc w:val="left"/>
            </w:pPr>
            <w:r>
              <w:rPr>
                <w:rFonts w:ascii="仿宋_GB2312" w:hAnsi="仿宋_GB2312" w:eastAsia="仿宋_GB2312" w:cs="仿宋_GB2312"/>
              </w:rPr>
              <w:t xml:space="preserve"> 最高限价</w:t>
            </w:r>
          </w:p>
        </w:tc>
        <w:tc>
          <w:tcPr>
            <w:tcW w:w="639" w:type="dxa"/>
          </w:tcPr>
          <w:p w14:paraId="144C37B0">
            <w:pPr>
              <w:pStyle w:val="13"/>
              <w:jc w:val="left"/>
            </w:pPr>
            <w:r>
              <w:rPr>
                <w:rFonts w:ascii="仿宋_GB2312" w:hAnsi="仿宋_GB2312" w:eastAsia="仿宋_GB2312" w:cs="仿宋_GB2312"/>
              </w:rPr>
              <w:t xml:space="preserve"> 单价</w:t>
            </w:r>
          </w:p>
        </w:tc>
        <w:tc>
          <w:tcPr>
            <w:tcW w:w="639" w:type="dxa"/>
          </w:tcPr>
          <w:p w14:paraId="38552069">
            <w:pPr>
              <w:pStyle w:val="13"/>
              <w:jc w:val="left"/>
            </w:pPr>
            <w:r>
              <w:rPr>
                <w:rFonts w:ascii="仿宋_GB2312" w:hAnsi="仿宋_GB2312" w:eastAsia="仿宋_GB2312" w:cs="仿宋_GB2312"/>
              </w:rPr>
              <w:t xml:space="preserve"> 数量</w:t>
            </w:r>
          </w:p>
        </w:tc>
        <w:tc>
          <w:tcPr>
            <w:tcW w:w="639" w:type="dxa"/>
          </w:tcPr>
          <w:p w14:paraId="2A1C3F2C">
            <w:pPr>
              <w:pStyle w:val="13"/>
              <w:jc w:val="left"/>
            </w:pPr>
            <w:r>
              <w:rPr>
                <w:rFonts w:ascii="仿宋_GB2312" w:hAnsi="仿宋_GB2312" w:eastAsia="仿宋_GB2312" w:cs="仿宋_GB2312"/>
              </w:rPr>
              <w:t xml:space="preserve"> 计量单位</w:t>
            </w:r>
          </w:p>
        </w:tc>
        <w:tc>
          <w:tcPr>
            <w:tcW w:w="639" w:type="dxa"/>
          </w:tcPr>
          <w:p w14:paraId="25DECE3D">
            <w:pPr>
              <w:pStyle w:val="13"/>
              <w:jc w:val="left"/>
            </w:pPr>
            <w:r>
              <w:rPr>
                <w:rFonts w:ascii="仿宋_GB2312" w:hAnsi="仿宋_GB2312" w:eastAsia="仿宋_GB2312" w:cs="仿宋_GB2312"/>
              </w:rPr>
              <w:t xml:space="preserve"> 总价</w:t>
            </w:r>
          </w:p>
        </w:tc>
        <w:tc>
          <w:tcPr>
            <w:tcW w:w="639" w:type="dxa"/>
          </w:tcPr>
          <w:p w14:paraId="190C30BE">
            <w:pPr>
              <w:pStyle w:val="13"/>
              <w:jc w:val="left"/>
            </w:pPr>
            <w:r>
              <w:rPr>
                <w:rFonts w:ascii="仿宋_GB2312" w:hAnsi="仿宋_GB2312" w:eastAsia="仿宋_GB2312" w:cs="仿宋_GB2312"/>
              </w:rPr>
              <w:t xml:space="preserve"> 是否环境标志产品</w:t>
            </w:r>
          </w:p>
        </w:tc>
        <w:tc>
          <w:tcPr>
            <w:tcW w:w="639" w:type="dxa"/>
          </w:tcPr>
          <w:p w14:paraId="6C5624A4">
            <w:pPr>
              <w:pStyle w:val="13"/>
              <w:jc w:val="left"/>
            </w:pPr>
            <w:r>
              <w:rPr>
                <w:rFonts w:ascii="仿宋_GB2312" w:hAnsi="仿宋_GB2312" w:eastAsia="仿宋_GB2312" w:cs="仿宋_GB2312"/>
              </w:rPr>
              <w:t xml:space="preserve"> 是否节能产品</w:t>
            </w:r>
          </w:p>
        </w:tc>
      </w:tr>
      <w:tr w14:paraId="5A7B9A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54FE5CCF">
            <w:pPr>
              <w:pStyle w:val="13"/>
              <w:jc w:val="left"/>
            </w:pPr>
            <w:r>
              <w:rPr>
                <w:rFonts w:ascii="仿宋_GB2312" w:hAnsi="仿宋_GB2312" w:eastAsia="仿宋_GB2312" w:cs="仿宋_GB2312"/>
              </w:rPr>
              <w:t xml:space="preserve"> 1</w:t>
            </w:r>
          </w:p>
        </w:tc>
        <w:tc>
          <w:tcPr>
            <w:tcW w:w="639" w:type="dxa"/>
          </w:tcPr>
          <w:p w14:paraId="7BDB0BF5">
            <w:pPr>
              <w:pStyle w:val="13"/>
              <w:jc w:val="left"/>
            </w:pPr>
            <w:r>
              <w:rPr>
                <w:rFonts w:ascii="仿宋_GB2312" w:hAnsi="仿宋_GB2312" w:eastAsia="仿宋_GB2312" w:cs="仿宋_GB2312"/>
              </w:rPr>
              <w:t xml:space="preserve"> 气相色谱仪-氢火焰离子化检测器+电子捕获检测器</w:t>
            </w:r>
          </w:p>
        </w:tc>
        <w:tc>
          <w:tcPr>
            <w:tcW w:w="639" w:type="dxa"/>
          </w:tcPr>
          <w:p w14:paraId="16D90FD9">
            <w:pPr>
              <w:pStyle w:val="13"/>
              <w:jc w:val="left"/>
            </w:pPr>
            <w:r>
              <w:rPr>
                <w:rFonts w:ascii="仿宋_GB2312" w:hAnsi="仿宋_GB2312" w:eastAsia="仿宋_GB2312" w:cs="仿宋_GB2312"/>
              </w:rPr>
              <w:t xml:space="preserve"> {供应商响应}</w:t>
            </w:r>
          </w:p>
        </w:tc>
        <w:tc>
          <w:tcPr>
            <w:tcW w:w="639" w:type="dxa"/>
          </w:tcPr>
          <w:p w14:paraId="53C0FBE0">
            <w:pPr>
              <w:pStyle w:val="13"/>
              <w:jc w:val="left"/>
            </w:pPr>
            <w:r>
              <w:rPr>
                <w:rFonts w:ascii="仿宋_GB2312" w:hAnsi="仿宋_GB2312" w:eastAsia="仿宋_GB2312" w:cs="仿宋_GB2312"/>
              </w:rPr>
              <w:t xml:space="preserve"> {供应商响应}</w:t>
            </w:r>
          </w:p>
        </w:tc>
        <w:tc>
          <w:tcPr>
            <w:tcW w:w="639" w:type="dxa"/>
          </w:tcPr>
          <w:p w14:paraId="534714A6">
            <w:pPr>
              <w:pStyle w:val="13"/>
              <w:jc w:val="left"/>
            </w:pPr>
            <w:r>
              <w:rPr>
                <w:rFonts w:ascii="仿宋_GB2312" w:hAnsi="仿宋_GB2312" w:eastAsia="仿宋_GB2312" w:cs="仿宋_GB2312"/>
              </w:rPr>
              <w:t xml:space="preserve"> {供应商响应}</w:t>
            </w:r>
          </w:p>
        </w:tc>
        <w:tc>
          <w:tcPr>
            <w:tcW w:w="639" w:type="dxa"/>
          </w:tcPr>
          <w:p w14:paraId="3FDBDB18">
            <w:pPr>
              <w:pStyle w:val="13"/>
              <w:jc w:val="left"/>
            </w:pPr>
            <w:r>
              <w:rPr>
                <w:rFonts w:ascii="仿宋_GB2312" w:hAnsi="仿宋_GB2312" w:eastAsia="仿宋_GB2312" w:cs="仿宋_GB2312"/>
              </w:rPr>
              <w:t xml:space="preserve"> {供应商响应}</w:t>
            </w:r>
          </w:p>
        </w:tc>
        <w:tc>
          <w:tcPr>
            <w:tcW w:w="639" w:type="dxa"/>
          </w:tcPr>
          <w:p w14:paraId="1D5F9705">
            <w:pPr>
              <w:pStyle w:val="13"/>
              <w:jc w:val="left"/>
            </w:pPr>
            <w:r>
              <w:rPr>
                <w:rFonts w:ascii="仿宋_GB2312" w:hAnsi="仿宋_GB2312" w:eastAsia="仿宋_GB2312" w:cs="仿宋_GB2312"/>
              </w:rPr>
              <w:t xml:space="preserve"> 695000  元</w:t>
            </w:r>
          </w:p>
        </w:tc>
        <w:tc>
          <w:tcPr>
            <w:tcW w:w="639" w:type="dxa"/>
          </w:tcPr>
          <w:p w14:paraId="4EF73659">
            <w:pPr>
              <w:pStyle w:val="13"/>
              <w:jc w:val="left"/>
            </w:pPr>
            <w:r>
              <w:rPr>
                <w:rFonts w:ascii="仿宋_GB2312" w:hAnsi="仿宋_GB2312" w:eastAsia="仿宋_GB2312" w:cs="仿宋_GB2312"/>
              </w:rPr>
              <w:t xml:space="preserve"> {=总价/数量}  元</w:t>
            </w:r>
          </w:p>
        </w:tc>
        <w:tc>
          <w:tcPr>
            <w:tcW w:w="639" w:type="dxa"/>
          </w:tcPr>
          <w:p w14:paraId="27C3D77A">
            <w:pPr>
              <w:pStyle w:val="13"/>
              <w:jc w:val="left"/>
            </w:pPr>
            <w:r>
              <w:rPr>
                <w:rFonts w:ascii="仿宋_GB2312" w:hAnsi="仿宋_GB2312" w:eastAsia="仿宋_GB2312" w:cs="仿宋_GB2312"/>
              </w:rPr>
              <w:t xml:space="preserve"> 1.0000</w:t>
            </w:r>
          </w:p>
        </w:tc>
        <w:tc>
          <w:tcPr>
            <w:tcW w:w="639" w:type="dxa"/>
          </w:tcPr>
          <w:p w14:paraId="2AC5F2FD">
            <w:pPr>
              <w:pStyle w:val="13"/>
              <w:jc w:val="left"/>
            </w:pPr>
            <w:r>
              <w:rPr>
                <w:rFonts w:ascii="仿宋_GB2312" w:hAnsi="仿宋_GB2312" w:eastAsia="仿宋_GB2312" w:cs="仿宋_GB2312"/>
              </w:rPr>
              <w:t xml:space="preserve"> 台</w:t>
            </w:r>
          </w:p>
        </w:tc>
        <w:tc>
          <w:tcPr>
            <w:tcW w:w="639" w:type="dxa"/>
          </w:tcPr>
          <w:p w14:paraId="0FA34519">
            <w:pPr>
              <w:pStyle w:val="13"/>
              <w:jc w:val="left"/>
            </w:pPr>
            <w:r>
              <w:rPr>
                <w:rFonts w:ascii="仿宋_GB2312" w:hAnsi="仿宋_GB2312" w:eastAsia="仿宋_GB2312" w:cs="仿宋_GB2312"/>
              </w:rPr>
              <w:t xml:space="preserve"> {供应商响应}  元</w:t>
            </w:r>
          </w:p>
        </w:tc>
        <w:tc>
          <w:tcPr>
            <w:tcW w:w="639" w:type="dxa"/>
          </w:tcPr>
          <w:p w14:paraId="2708EB66">
            <w:pPr>
              <w:pStyle w:val="13"/>
              <w:jc w:val="left"/>
            </w:pPr>
            <w:r>
              <w:rPr>
                <w:rFonts w:ascii="仿宋_GB2312" w:hAnsi="仿宋_GB2312" w:eastAsia="仿宋_GB2312" w:cs="仿宋_GB2312"/>
              </w:rPr>
              <w:t xml:space="preserve"> {供应商响应}</w:t>
            </w:r>
          </w:p>
        </w:tc>
        <w:tc>
          <w:tcPr>
            <w:tcW w:w="639" w:type="dxa"/>
          </w:tcPr>
          <w:p w14:paraId="70E1754A">
            <w:pPr>
              <w:pStyle w:val="13"/>
              <w:jc w:val="left"/>
            </w:pPr>
            <w:r>
              <w:rPr>
                <w:rFonts w:ascii="仿宋_GB2312" w:hAnsi="仿宋_GB2312" w:eastAsia="仿宋_GB2312" w:cs="仿宋_GB2312"/>
              </w:rPr>
              <w:t xml:space="preserve"> {供应商响应}</w:t>
            </w:r>
          </w:p>
        </w:tc>
      </w:tr>
    </w:tbl>
    <w:p w14:paraId="11365C1F">
      <w:pPr>
        <w:pStyle w:val="13"/>
        <w:jc w:val="left"/>
      </w:pPr>
      <w:r>
        <w:rPr>
          <w:rFonts w:ascii="仿宋_GB2312" w:hAnsi="仿宋_GB2312" w:eastAsia="仿宋_GB2312" w:cs="仿宋_GB2312"/>
        </w:rPr>
        <w:t>合计：</w:t>
      </w:r>
    </w:p>
    <w:p w14:paraId="7ACEEA70">
      <w:pPr>
        <w:pStyle w:val="13"/>
        <w:jc w:val="left"/>
      </w:pPr>
      <w:r>
        <w:rPr>
          <w:rFonts w:ascii="仿宋_GB2312" w:hAnsi="仿宋_GB2312" w:eastAsia="仿宋_GB2312" w:cs="仿宋_GB2312"/>
        </w:rPr>
        <w:t>备注：无</w:t>
      </w:r>
    </w:p>
    <w:p w14:paraId="00F87FA4">
      <w:pPr>
        <w:pStyle w:val="13"/>
        <w:jc w:val="left"/>
      </w:pPr>
      <w:r>
        <w:rPr>
          <w:rFonts w:ascii="仿宋_GB2312" w:hAnsi="仿宋_GB2312" w:eastAsia="仿宋_GB2312" w:cs="仿宋_GB2312"/>
        </w:rPr>
        <w:t xml:space="preserve"> 顶空-气相色谱仪-氢火焰离子化检测器+电子捕获检测器</w:t>
      </w:r>
    </w:p>
    <w:p w14:paraId="603B9284">
      <w:pPr>
        <w:pStyle w:val="13"/>
        <w:jc w:val="left"/>
      </w:pP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19"/>
        <w:gridCol w:w="619"/>
        <w:gridCol w:w="629"/>
        <w:gridCol w:w="629"/>
        <w:gridCol w:w="629"/>
        <w:gridCol w:w="629"/>
        <w:gridCol w:w="816"/>
        <w:gridCol w:w="629"/>
        <w:gridCol w:w="816"/>
        <w:gridCol w:w="620"/>
        <w:gridCol w:w="629"/>
        <w:gridCol w:w="629"/>
        <w:gridCol w:w="629"/>
      </w:tblGrid>
      <w:tr w14:paraId="46956D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639" w:type="dxa"/>
          </w:tcPr>
          <w:p w14:paraId="5E37F177">
            <w:pPr>
              <w:pStyle w:val="13"/>
              <w:jc w:val="left"/>
            </w:pPr>
            <w:r>
              <w:rPr>
                <w:rFonts w:ascii="仿宋_GB2312" w:hAnsi="仿宋_GB2312" w:eastAsia="仿宋_GB2312" w:cs="仿宋_GB2312"/>
              </w:rPr>
              <w:t xml:space="preserve"> 序号</w:t>
            </w:r>
          </w:p>
        </w:tc>
        <w:tc>
          <w:tcPr>
            <w:tcW w:w="639" w:type="dxa"/>
          </w:tcPr>
          <w:p w14:paraId="7975625B">
            <w:pPr>
              <w:pStyle w:val="13"/>
              <w:jc w:val="left"/>
            </w:pPr>
            <w:r>
              <w:rPr>
                <w:rFonts w:ascii="仿宋_GB2312" w:hAnsi="仿宋_GB2312" w:eastAsia="仿宋_GB2312" w:cs="仿宋_GB2312"/>
              </w:rPr>
              <w:t xml:space="preserve"> 货物名称</w:t>
            </w:r>
          </w:p>
        </w:tc>
        <w:tc>
          <w:tcPr>
            <w:tcW w:w="639" w:type="dxa"/>
          </w:tcPr>
          <w:p w14:paraId="3ACEC7F0">
            <w:pPr>
              <w:pStyle w:val="13"/>
              <w:jc w:val="left"/>
            </w:pPr>
            <w:r>
              <w:rPr>
                <w:rFonts w:ascii="仿宋_GB2312" w:hAnsi="仿宋_GB2312" w:eastAsia="仿宋_GB2312" w:cs="仿宋_GB2312"/>
              </w:rPr>
              <w:t xml:space="preserve"> 规格型号</w:t>
            </w:r>
          </w:p>
        </w:tc>
        <w:tc>
          <w:tcPr>
            <w:tcW w:w="639" w:type="dxa"/>
          </w:tcPr>
          <w:p w14:paraId="50F71563">
            <w:pPr>
              <w:pStyle w:val="13"/>
              <w:jc w:val="left"/>
            </w:pPr>
            <w:r>
              <w:rPr>
                <w:rFonts w:ascii="仿宋_GB2312" w:hAnsi="仿宋_GB2312" w:eastAsia="仿宋_GB2312" w:cs="仿宋_GB2312"/>
              </w:rPr>
              <w:t xml:space="preserve"> 品牌</w:t>
            </w:r>
          </w:p>
        </w:tc>
        <w:tc>
          <w:tcPr>
            <w:tcW w:w="639" w:type="dxa"/>
          </w:tcPr>
          <w:p w14:paraId="3B81529C">
            <w:pPr>
              <w:pStyle w:val="13"/>
              <w:jc w:val="left"/>
            </w:pPr>
            <w:r>
              <w:rPr>
                <w:rFonts w:ascii="仿宋_GB2312" w:hAnsi="仿宋_GB2312" w:eastAsia="仿宋_GB2312" w:cs="仿宋_GB2312"/>
              </w:rPr>
              <w:t xml:space="preserve"> 制造商名称</w:t>
            </w:r>
          </w:p>
        </w:tc>
        <w:tc>
          <w:tcPr>
            <w:tcW w:w="639" w:type="dxa"/>
          </w:tcPr>
          <w:p w14:paraId="0F010562">
            <w:pPr>
              <w:pStyle w:val="13"/>
              <w:jc w:val="left"/>
            </w:pPr>
            <w:r>
              <w:rPr>
                <w:rFonts w:ascii="仿宋_GB2312" w:hAnsi="仿宋_GB2312" w:eastAsia="仿宋_GB2312" w:cs="仿宋_GB2312"/>
              </w:rPr>
              <w:t xml:space="preserve"> 产地</w:t>
            </w:r>
          </w:p>
        </w:tc>
        <w:tc>
          <w:tcPr>
            <w:tcW w:w="639" w:type="dxa"/>
          </w:tcPr>
          <w:p w14:paraId="5676F87E">
            <w:pPr>
              <w:pStyle w:val="13"/>
              <w:jc w:val="left"/>
            </w:pPr>
            <w:r>
              <w:rPr>
                <w:rFonts w:ascii="仿宋_GB2312" w:hAnsi="仿宋_GB2312" w:eastAsia="仿宋_GB2312" w:cs="仿宋_GB2312"/>
              </w:rPr>
              <w:t xml:space="preserve"> 最高限价</w:t>
            </w:r>
          </w:p>
        </w:tc>
        <w:tc>
          <w:tcPr>
            <w:tcW w:w="639" w:type="dxa"/>
          </w:tcPr>
          <w:p w14:paraId="38EDC83F">
            <w:pPr>
              <w:pStyle w:val="13"/>
              <w:jc w:val="left"/>
            </w:pPr>
            <w:r>
              <w:rPr>
                <w:rFonts w:ascii="仿宋_GB2312" w:hAnsi="仿宋_GB2312" w:eastAsia="仿宋_GB2312" w:cs="仿宋_GB2312"/>
              </w:rPr>
              <w:t xml:space="preserve"> 单价</w:t>
            </w:r>
          </w:p>
        </w:tc>
        <w:tc>
          <w:tcPr>
            <w:tcW w:w="639" w:type="dxa"/>
          </w:tcPr>
          <w:p w14:paraId="7014B884">
            <w:pPr>
              <w:pStyle w:val="13"/>
              <w:jc w:val="left"/>
            </w:pPr>
            <w:r>
              <w:rPr>
                <w:rFonts w:ascii="仿宋_GB2312" w:hAnsi="仿宋_GB2312" w:eastAsia="仿宋_GB2312" w:cs="仿宋_GB2312"/>
              </w:rPr>
              <w:t xml:space="preserve"> 数量</w:t>
            </w:r>
          </w:p>
        </w:tc>
        <w:tc>
          <w:tcPr>
            <w:tcW w:w="639" w:type="dxa"/>
          </w:tcPr>
          <w:p w14:paraId="59BE2316">
            <w:pPr>
              <w:pStyle w:val="13"/>
              <w:jc w:val="left"/>
            </w:pPr>
            <w:r>
              <w:rPr>
                <w:rFonts w:ascii="仿宋_GB2312" w:hAnsi="仿宋_GB2312" w:eastAsia="仿宋_GB2312" w:cs="仿宋_GB2312"/>
              </w:rPr>
              <w:t xml:space="preserve"> 计量单位</w:t>
            </w:r>
          </w:p>
        </w:tc>
        <w:tc>
          <w:tcPr>
            <w:tcW w:w="639" w:type="dxa"/>
          </w:tcPr>
          <w:p w14:paraId="6D6E76E5">
            <w:pPr>
              <w:pStyle w:val="13"/>
              <w:jc w:val="left"/>
            </w:pPr>
            <w:r>
              <w:rPr>
                <w:rFonts w:ascii="仿宋_GB2312" w:hAnsi="仿宋_GB2312" w:eastAsia="仿宋_GB2312" w:cs="仿宋_GB2312"/>
              </w:rPr>
              <w:t xml:space="preserve"> 总价</w:t>
            </w:r>
          </w:p>
        </w:tc>
        <w:tc>
          <w:tcPr>
            <w:tcW w:w="639" w:type="dxa"/>
          </w:tcPr>
          <w:p w14:paraId="21B05D40">
            <w:pPr>
              <w:pStyle w:val="13"/>
              <w:jc w:val="left"/>
            </w:pPr>
            <w:r>
              <w:rPr>
                <w:rFonts w:ascii="仿宋_GB2312" w:hAnsi="仿宋_GB2312" w:eastAsia="仿宋_GB2312" w:cs="仿宋_GB2312"/>
              </w:rPr>
              <w:t xml:space="preserve"> 是否环境标志产品</w:t>
            </w:r>
          </w:p>
        </w:tc>
        <w:tc>
          <w:tcPr>
            <w:tcW w:w="639" w:type="dxa"/>
          </w:tcPr>
          <w:p w14:paraId="31730CA5">
            <w:pPr>
              <w:pStyle w:val="13"/>
              <w:jc w:val="left"/>
            </w:pPr>
            <w:r>
              <w:rPr>
                <w:rFonts w:ascii="仿宋_GB2312" w:hAnsi="仿宋_GB2312" w:eastAsia="仿宋_GB2312" w:cs="仿宋_GB2312"/>
              </w:rPr>
              <w:t xml:space="preserve"> 是否节能产品</w:t>
            </w:r>
          </w:p>
        </w:tc>
      </w:tr>
      <w:tr w14:paraId="6D6E05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50D67987">
            <w:pPr>
              <w:pStyle w:val="13"/>
              <w:jc w:val="left"/>
            </w:pPr>
            <w:r>
              <w:rPr>
                <w:rFonts w:ascii="仿宋_GB2312" w:hAnsi="仿宋_GB2312" w:eastAsia="仿宋_GB2312" w:cs="仿宋_GB2312"/>
              </w:rPr>
              <w:t xml:space="preserve"> 1</w:t>
            </w:r>
          </w:p>
        </w:tc>
        <w:tc>
          <w:tcPr>
            <w:tcW w:w="639" w:type="dxa"/>
          </w:tcPr>
          <w:p w14:paraId="629C36C4">
            <w:pPr>
              <w:pStyle w:val="13"/>
              <w:jc w:val="left"/>
            </w:pPr>
            <w:r>
              <w:rPr>
                <w:rFonts w:ascii="仿宋_GB2312" w:hAnsi="仿宋_GB2312" w:eastAsia="仿宋_GB2312" w:cs="仿宋_GB2312"/>
              </w:rPr>
              <w:t xml:space="preserve"> 顶空-气相色谱仪-氢火焰离子化检测器+电子捕获检测器</w:t>
            </w:r>
          </w:p>
        </w:tc>
        <w:tc>
          <w:tcPr>
            <w:tcW w:w="639" w:type="dxa"/>
          </w:tcPr>
          <w:p w14:paraId="34F1B9EE">
            <w:pPr>
              <w:pStyle w:val="13"/>
              <w:jc w:val="left"/>
            </w:pPr>
            <w:r>
              <w:rPr>
                <w:rFonts w:ascii="仿宋_GB2312" w:hAnsi="仿宋_GB2312" w:eastAsia="仿宋_GB2312" w:cs="仿宋_GB2312"/>
              </w:rPr>
              <w:t xml:space="preserve"> {供应商响应}</w:t>
            </w:r>
          </w:p>
        </w:tc>
        <w:tc>
          <w:tcPr>
            <w:tcW w:w="639" w:type="dxa"/>
          </w:tcPr>
          <w:p w14:paraId="30DFABFD">
            <w:pPr>
              <w:pStyle w:val="13"/>
              <w:jc w:val="left"/>
            </w:pPr>
            <w:r>
              <w:rPr>
                <w:rFonts w:ascii="仿宋_GB2312" w:hAnsi="仿宋_GB2312" w:eastAsia="仿宋_GB2312" w:cs="仿宋_GB2312"/>
              </w:rPr>
              <w:t xml:space="preserve"> {供应商响应}</w:t>
            </w:r>
          </w:p>
        </w:tc>
        <w:tc>
          <w:tcPr>
            <w:tcW w:w="639" w:type="dxa"/>
          </w:tcPr>
          <w:p w14:paraId="1E24AF02">
            <w:pPr>
              <w:pStyle w:val="13"/>
              <w:jc w:val="left"/>
            </w:pPr>
            <w:r>
              <w:rPr>
                <w:rFonts w:ascii="仿宋_GB2312" w:hAnsi="仿宋_GB2312" w:eastAsia="仿宋_GB2312" w:cs="仿宋_GB2312"/>
              </w:rPr>
              <w:t xml:space="preserve"> {供应商响应}</w:t>
            </w:r>
          </w:p>
        </w:tc>
        <w:tc>
          <w:tcPr>
            <w:tcW w:w="639" w:type="dxa"/>
          </w:tcPr>
          <w:p w14:paraId="518534C8">
            <w:pPr>
              <w:pStyle w:val="13"/>
              <w:jc w:val="left"/>
            </w:pPr>
            <w:r>
              <w:rPr>
                <w:rFonts w:ascii="仿宋_GB2312" w:hAnsi="仿宋_GB2312" w:eastAsia="仿宋_GB2312" w:cs="仿宋_GB2312"/>
              </w:rPr>
              <w:t xml:space="preserve"> {供应商响应}</w:t>
            </w:r>
          </w:p>
        </w:tc>
        <w:tc>
          <w:tcPr>
            <w:tcW w:w="639" w:type="dxa"/>
          </w:tcPr>
          <w:p w14:paraId="38CBCB91">
            <w:pPr>
              <w:pStyle w:val="13"/>
              <w:jc w:val="left"/>
            </w:pPr>
            <w:r>
              <w:rPr>
                <w:rFonts w:ascii="仿宋_GB2312" w:hAnsi="仿宋_GB2312" w:eastAsia="仿宋_GB2312" w:cs="仿宋_GB2312"/>
              </w:rPr>
              <w:t xml:space="preserve"> 970000  元</w:t>
            </w:r>
          </w:p>
        </w:tc>
        <w:tc>
          <w:tcPr>
            <w:tcW w:w="639" w:type="dxa"/>
          </w:tcPr>
          <w:p w14:paraId="198D2649">
            <w:pPr>
              <w:pStyle w:val="13"/>
              <w:jc w:val="left"/>
            </w:pPr>
            <w:r>
              <w:rPr>
                <w:rFonts w:ascii="仿宋_GB2312" w:hAnsi="仿宋_GB2312" w:eastAsia="仿宋_GB2312" w:cs="仿宋_GB2312"/>
              </w:rPr>
              <w:t xml:space="preserve"> {=总价/数量}  元</w:t>
            </w:r>
          </w:p>
        </w:tc>
        <w:tc>
          <w:tcPr>
            <w:tcW w:w="639" w:type="dxa"/>
          </w:tcPr>
          <w:p w14:paraId="7A1A54C9">
            <w:pPr>
              <w:pStyle w:val="13"/>
              <w:jc w:val="left"/>
            </w:pPr>
            <w:r>
              <w:rPr>
                <w:rFonts w:ascii="仿宋_GB2312" w:hAnsi="仿宋_GB2312" w:eastAsia="仿宋_GB2312" w:cs="仿宋_GB2312"/>
              </w:rPr>
              <w:t xml:space="preserve"> 1.0000</w:t>
            </w:r>
          </w:p>
        </w:tc>
        <w:tc>
          <w:tcPr>
            <w:tcW w:w="639" w:type="dxa"/>
          </w:tcPr>
          <w:p w14:paraId="0CFD05AD">
            <w:pPr>
              <w:pStyle w:val="13"/>
              <w:jc w:val="left"/>
            </w:pPr>
            <w:r>
              <w:rPr>
                <w:rFonts w:ascii="仿宋_GB2312" w:hAnsi="仿宋_GB2312" w:eastAsia="仿宋_GB2312" w:cs="仿宋_GB2312"/>
              </w:rPr>
              <w:t xml:space="preserve"> 台</w:t>
            </w:r>
          </w:p>
        </w:tc>
        <w:tc>
          <w:tcPr>
            <w:tcW w:w="639" w:type="dxa"/>
          </w:tcPr>
          <w:p w14:paraId="718C230D">
            <w:pPr>
              <w:pStyle w:val="13"/>
              <w:jc w:val="left"/>
            </w:pPr>
            <w:r>
              <w:rPr>
                <w:rFonts w:ascii="仿宋_GB2312" w:hAnsi="仿宋_GB2312" w:eastAsia="仿宋_GB2312" w:cs="仿宋_GB2312"/>
              </w:rPr>
              <w:t xml:space="preserve"> {供应商响应}  元</w:t>
            </w:r>
          </w:p>
        </w:tc>
        <w:tc>
          <w:tcPr>
            <w:tcW w:w="639" w:type="dxa"/>
          </w:tcPr>
          <w:p w14:paraId="3789C41A">
            <w:pPr>
              <w:pStyle w:val="13"/>
              <w:jc w:val="left"/>
            </w:pPr>
            <w:r>
              <w:rPr>
                <w:rFonts w:ascii="仿宋_GB2312" w:hAnsi="仿宋_GB2312" w:eastAsia="仿宋_GB2312" w:cs="仿宋_GB2312"/>
              </w:rPr>
              <w:t xml:space="preserve"> {供应商响应}</w:t>
            </w:r>
          </w:p>
        </w:tc>
        <w:tc>
          <w:tcPr>
            <w:tcW w:w="639" w:type="dxa"/>
          </w:tcPr>
          <w:p w14:paraId="7A249F68">
            <w:pPr>
              <w:pStyle w:val="13"/>
              <w:jc w:val="left"/>
            </w:pPr>
            <w:r>
              <w:rPr>
                <w:rFonts w:ascii="仿宋_GB2312" w:hAnsi="仿宋_GB2312" w:eastAsia="仿宋_GB2312" w:cs="仿宋_GB2312"/>
              </w:rPr>
              <w:t xml:space="preserve"> {供应商响应}</w:t>
            </w:r>
          </w:p>
        </w:tc>
      </w:tr>
    </w:tbl>
    <w:p w14:paraId="0B2D54C5">
      <w:pPr>
        <w:pStyle w:val="13"/>
        <w:jc w:val="left"/>
      </w:pPr>
      <w:r>
        <w:rPr>
          <w:rFonts w:ascii="仿宋_GB2312" w:hAnsi="仿宋_GB2312" w:eastAsia="仿宋_GB2312" w:cs="仿宋_GB2312"/>
        </w:rPr>
        <w:t>合计：</w:t>
      </w:r>
    </w:p>
    <w:p w14:paraId="30DCDFD7">
      <w:pPr>
        <w:pStyle w:val="13"/>
        <w:jc w:val="left"/>
      </w:pPr>
      <w:r>
        <w:rPr>
          <w:rFonts w:ascii="仿宋_GB2312" w:hAnsi="仿宋_GB2312" w:eastAsia="仿宋_GB2312" w:cs="仿宋_GB2312"/>
        </w:rPr>
        <w:t>备注：无</w:t>
      </w:r>
    </w:p>
    <w:p w14:paraId="668B1473">
      <w:pPr>
        <w:pStyle w:val="13"/>
        <w:jc w:val="left"/>
      </w:pPr>
      <w:r>
        <w:rPr>
          <w:rFonts w:ascii="仿宋_GB2312" w:hAnsi="仿宋_GB2312" w:eastAsia="仿宋_GB2312" w:cs="仿宋_GB2312"/>
        </w:rPr>
        <w:t xml:space="preserve"> 气相色谱仪-氮磷检测器+电子捕获检测器</w:t>
      </w:r>
    </w:p>
    <w:p w14:paraId="75EB8DB3">
      <w:pPr>
        <w:pStyle w:val="13"/>
        <w:jc w:val="left"/>
      </w:pP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19"/>
        <w:gridCol w:w="619"/>
        <w:gridCol w:w="629"/>
        <w:gridCol w:w="629"/>
        <w:gridCol w:w="629"/>
        <w:gridCol w:w="629"/>
        <w:gridCol w:w="816"/>
        <w:gridCol w:w="629"/>
        <w:gridCol w:w="816"/>
        <w:gridCol w:w="620"/>
        <w:gridCol w:w="629"/>
        <w:gridCol w:w="629"/>
        <w:gridCol w:w="629"/>
      </w:tblGrid>
      <w:tr w14:paraId="2E32A8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462CE955">
            <w:pPr>
              <w:pStyle w:val="13"/>
              <w:jc w:val="left"/>
            </w:pPr>
            <w:r>
              <w:rPr>
                <w:rFonts w:ascii="仿宋_GB2312" w:hAnsi="仿宋_GB2312" w:eastAsia="仿宋_GB2312" w:cs="仿宋_GB2312"/>
              </w:rPr>
              <w:t xml:space="preserve"> 序号</w:t>
            </w:r>
          </w:p>
        </w:tc>
        <w:tc>
          <w:tcPr>
            <w:tcW w:w="639" w:type="dxa"/>
          </w:tcPr>
          <w:p w14:paraId="0A97F612">
            <w:pPr>
              <w:pStyle w:val="13"/>
              <w:jc w:val="left"/>
            </w:pPr>
            <w:r>
              <w:rPr>
                <w:rFonts w:ascii="仿宋_GB2312" w:hAnsi="仿宋_GB2312" w:eastAsia="仿宋_GB2312" w:cs="仿宋_GB2312"/>
              </w:rPr>
              <w:t xml:space="preserve"> 货物名称</w:t>
            </w:r>
          </w:p>
        </w:tc>
        <w:tc>
          <w:tcPr>
            <w:tcW w:w="639" w:type="dxa"/>
          </w:tcPr>
          <w:p w14:paraId="6D35BD7D">
            <w:pPr>
              <w:pStyle w:val="13"/>
              <w:jc w:val="left"/>
            </w:pPr>
            <w:r>
              <w:rPr>
                <w:rFonts w:ascii="仿宋_GB2312" w:hAnsi="仿宋_GB2312" w:eastAsia="仿宋_GB2312" w:cs="仿宋_GB2312"/>
              </w:rPr>
              <w:t xml:space="preserve"> 规格型号</w:t>
            </w:r>
          </w:p>
        </w:tc>
        <w:tc>
          <w:tcPr>
            <w:tcW w:w="639" w:type="dxa"/>
          </w:tcPr>
          <w:p w14:paraId="2B996CF9">
            <w:pPr>
              <w:pStyle w:val="13"/>
              <w:jc w:val="left"/>
            </w:pPr>
            <w:r>
              <w:rPr>
                <w:rFonts w:ascii="仿宋_GB2312" w:hAnsi="仿宋_GB2312" w:eastAsia="仿宋_GB2312" w:cs="仿宋_GB2312"/>
              </w:rPr>
              <w:t xml:space="preserve"> 品牌</w:t>
            </w:r>
          </w:p>
        </w:tc>
        <w:tc>
          <w:tcPr>
            <w:tcW w:w="639" w:type="dxa"/>
          </w:tcPr>
          <w:p w14:paraId="3A75D45E">
            <w:pPr>
              <w:pStyle w:val="13"/>
              <w:jc w:val="left"/>
            </w:pPr>
            <w:r>
              <w:rPr>
                <w:rFonts w:ascii="仿宋_GB2312" w:hAnsi="仿宋_GB2312" w:eastAsia="仿宋_GB2312" w:cs="仿宋_GB2312"/>
              </w:rPr>
              <w:t xml:space="preserve"> 制造商名称</w:t>
            </w:r>
          </w:p>
        </w:tc>
        <w:tc>
          <w:tcPr>
            <w:tcW w:w="639" w:type="dxa"/>
          </w:tcPr>
          <w:p w14:paraId="10E1A6B6">
            <w:pPr>
              <w:pStyle w:val="13"/>
              <w:jc w:val="left"/>
            </w:pPr>
            <w:r>
              <w:rPr>
                <w:rFonts w:ascii="仿宋_GB2312" w:hAnsi="仿宋_GB2312" w:eastAsia="仿宋_GB2312" w:cs="仿宋_GB2312"/>
              </w:rPr>
              <w:t xml:space="preserve"> 产地</w:t>
            </w:r>
          </w:p>
        </w:tc>
        <w:tc>
          <w:tcPr>
            <w:tcW w:w="639" w:type="dxa"/>
          </w:tcPr>
          <w:p w14:paraId="64EF05A5">
            <w:pPr>
              <w:pStyle w:val="13"/>
              <w:jc w:val="left"/>
            </w:pPr>
            <w:r>
              <w:rPr>
                <w:rFonts w:ascii="仿宋_GB2312" w:hAnsi="仿宋_GB2312" w:eastAsia="仿宋_GB2312" w:cs="仿宋_GB2312"/>
              </w:rPr>
              <w:t xml:space="preserve"> 最高限价</w:t>
            </w:r>
          </w:p>
        </w:tc>
        <w:tc>
          <w:tcPr>
            <w:tcW w:w="639" w:type="dxa"/>
          </w:tcPr>
          <w:p w14:paraId="376BEECB">
            <w:pPr>
              <w:pStyle w:val="13"/>
              <w:jc w:val="left"/>
            </w:pPr>
            <w:r>
              <w:rPr>
                <w:rFonts w:ascii="仿宋_GB2312" w:hAnsi="仿宋_GB2312" w:eastAsia="仿宋_GB2312" w:cs="仿宋_GB2312"/>
              </w:rPr>
              <w:t xml:space="preserve"> 单价</w:t>
            </w:r>
          </w:p>
        </w:tc>
        <w:tc>
          <w:tcPr>
            <w:tcW w:w="639" w:type="dxa"/>
          </w:tcPr>
          <w:p w14:paraId="5A46C683">
            <w:pPr>
              <w:pStyle w:val="13"/>
              <w:jc w:val="left"/>
            </w:pPr>
            <w:r>
              <w:rPr>
                <w:rFonts w:ascii="仿宋_GB2312" w:hAnsi="仿宋_GB2312" w:eastAsia="仿宋_GB2312" w:cs="仿宋_GB2312"/>
              </w:rPr>
              <w:t xml:space="preserve"> 数量</w:t>
            </w:r>
          </w:p>
        </w:tc>
        <w:tc>
          <w:tcPr>
            <w:tcW w:w="639" w:type="dxa"/>
          </w:tcPr>
          <w:p w14:paraId="451EE90E">
            <w:pPr>
              <w:pStyle w:val="13"/>
              <w:jc w:val="left"/>
            </w:pPr>
            <w:r>
              <w:rPr>
                <w:rFonts w:ascii="仿宋_GB2312" w:hAnsi="仿宋_GB2312" w:eastAsia="仿宋_GB2312" w:cs="仿宋_GB2312"/>
              </w:rPr>
              <w:t xml:space="preserve"> 计量单位</w:t>
            </w:r>
          </w:p>
        </w:tc>
        <w:tc>
          <w:tcPr>
            <w:tcW w:w="639" w:type="dxa"/>
          </w:tcPr>
          <w:p w14:paraId="0073E472">
            <w:pPr>
              <w:pStyle w:val="13"/>
              <w:jc w:val="left"/>
            </w:pPr>
            <w:r>
              <w:rPr>
                <w:rFonts w:ascii="仿宋_GB2312" w:hAnsi="仿宋_GB2312" w:eastAsia="仿宋_GB2312" w:cs="仿宋_GB2312"/>
              </w:rPr>
              <w:t xml:space="preserve"> 总价</w:t>
            </w:r>
          </w:p>
        </w:tc>
        <w:tc>
          <w:tcPr>
            <w:tcW w:w="639" w:type="dxa"/>
          </w:tcPr>
          <w:p w14:paraId="61F56BEC">
            <w:pPr>
              <w:pStyle w:val="13"/>
              <w:jc w:val="left"/>
            </w:pPr>
            <w:r>
              <w:rPr>
                <w:rFonts w:ascii="仿宋_GB2312" w:hAnsi="仿宋_GB2312" w:eastAsia="仿宋_GB2312" w:cs="仿宋_GB2312"/>
              </w:rPr>
              <w:t xml:space="preserve"> 是否环境标志产品</w:t>
            </w:r>
          </w:p>
        </w:tc>
        <w:tc>
          <w:tcPr>
            <w:tcW w:w="639" w:type="dxa"/>
          </w:tcPr>
          <w:p w14:paraId="32458492">
            <w:pPr>
              <w:pStyle w:val="13"/>
              <w:jc w:val="left"/>
            </w:pPr>
            <w:r>
              <w:rPr>
                <w:rFonts w:ascii="仿宋_GB2312" w:hAnsi="仿宋_GB2312" w:eastAsia="仿宋_GB2312" w:cs="仿宋_GB2312"/>
              </w:rPr>
              <w:t xml:space="preserve"> 是否节能产品</w:t>
            </w:r>
          </w:p>
        </w:tc>
      </w:tr>
      <w:tr w14:paraId="333532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3CA11752">
            <w:pPr>
              <w:pStyle w:val="13"/>
              <w:jc w:val="left"/>
            </w:pPr>
            <w:r>
              <w:rPr>
                <w:rFonts w:ascii="仿宋_GB2312" w:hAnsi="仿宋_GB2312" w:eastAsia="仿宋_GB2312" w:cs="仿宋_GB2312"/>
              </w:rPr>
              <w:t xml:space="preserve"> 1</w:t>
            </w:r>
          </w:p>
        </w:tc>
        <w:tc>
          <w:tcPr>
            <w:tcW w:w="639" w:type="dxa"/>
          </w:tcPr>
          <w:p w14:paraId="5F481EB9">
            <w:pPr>
              <w:pStyle w:val="13"/>
              <w:jc w:val="left"/>
            </w:pPr>
            <w:r>
              <w:rPr>
                <w:rFonts w:ascii="仿宋_GB2312" w:hAnsi="仿宋_GB2312" w:eastAsia="仿宋_GB2312" w:cs="仿宋_GB2312"/>
              </w:rPr>
              <w:t xml:space="preserve"> 气相色谱仪-氮磷检测器+电子捕获检测器</w:t>
            </w:r>
          </w:p>
        </w:tc>
        <w:tc>
          <w:tcPr>
            <w:tcW w:w="639" w:type="dxa"/>
          </w:tcPr>
          <w:p w14:paraId="572CF446">
            <w:pPr>
              <w:pStyle w:val="13"/>
              <w:jc w:val="left"/>
            </w:pPr>
            <w:r>
              <w:rPr>
                <w:rFonts w:ascii="仿宋_GB2312" w:hAnsi="仿宋_GB2312" w:eastAsia="仿宋_GB2312" w:cs="仿宋_GB2312"/>
              </w:rPr>
              <w:t xml:space="preserve"> {供应商响应}</w:t>
            </w:r>
          </w:p>
        </w:tc>
        <w:tc>
          <w:tcPr>
            <w:tcW w:w="639" w:type="dxa"/>
          </w:tcPr>
          <w:p w14:paraId="747267FB">
            <w:pPr>
              <w:pStyle w:val="13"/>
              <w:jc w:val="left"/>
            </w:pPr>
            <w:r>
              <w:rPr>
                <w:rFonts w:ascii="仿宋_GB2312" w:hAnsi="仿宋_GB2312" w:eastAsia="仿宋_GB2312" w:cs="仿宋_GB2312"/>
              </w:rPr>
              <w:t xml:space="preserve"> {供应商响应}</w:t>
            </w:r>
          </w:p>
        </w:tc>
        <w:tc>
          <w:tcPr>
            <w:tcW w:w="639" w:type="dxa"/>
          </w:tcPr>
          <w:p w14:paraId="1B95F93B">
            <w:pPr>
              <w:pStyle w:val="13"/>
              <w:jc w:val="left"/>
            </w:pPr>
            <w:r>
              <w:rPr>
                <w:rFonts w:ascii="仿宋_GB2312" w:hAnsi="仿宋_GB2312" w:eastAsia="仿宋_GB2312" w:cs="仿宋_GB2312"/>
              </w:rPr>
              <w:t xml:space="preserve"> {供应商响应}</w:t>
            </w:r>
          </w:p>
        </w:tc>
        <w:tc>
          <w:tcPr>
            <w:tcW w:w="639" w:type="dxa"/>
          </w:tcPr>
          <w:p w14:paraId="271B7600">
            <w:pPr>
              <w:pStyle w:val="13"/>
              <w:jc w:val="left"/>
            </w:pPr>
            <w:r>
              <w:rPr>
                <w:rFonts w:ascii="仿宋_GB2312" w:hAnsi="仿宋_GB2312" w:eastAsia="仿宋_GB2312" w:cs="仿宋_GB2312"/>
              </w:rPr>
              <w:t xml:space="preserve"> {供应商响应}</w:t>
            </w:r>
          </w:p>
        </w:tc>
        <w:tc>
          <w:tcPr>
            <w:tcW w:w="639" w:type="dxa"/>
          </w:tcPr>
          <w:p w14:paraId="1F04BC95">
            <w:pPr>
              <w:pStyle w:val="13"/>
              <w:jc w:val="left"/>
            </w:pPr>
            <w:r>
              <w:rPr>
                <w:rFonts w:ascii="仿宋_GB2312" w:hAnsi="仿宋_GB2312" w:eastAsia="仿宋_GB2312" w:cs="仿宋_GB2312"/>
              </w:rPr>
              <w:t xml:space="preserve"> 695000  元</w:t>
            </w:r>
          </w:p>
        </w:tc>
        <w:tc>
          <w:tcPr>
            <w:tcW w:w="639" w:type="dxa"/>
          </w:tcPr>
          <w:p w14:paraId="751CCA47">
            <w:pPr>
              <w:pStyle w:val="13"/>
              <w:jc w:val="left"/>
            </w:pPr>
            <w:r>
              <w:rPr>
                <w:rFonts w:ascii="仿宋_GB2312" w:hAnsi="仿宋_GB2312" w:eastAsia="仿宋_GB2312" w:cs="仿宋_GB2312"/>
              </w:rPr>
              <w:t xml:space="preserve"> {=总价/数量}  元</w:t>
            </w:r>
          </w:p>
        </w:tc>
        <w:tc>
          <w:tcPr>
            <w:tcW w:w="639" w:type="dxa"/>
          </w:tcPr>
          <w:p w14:paraId="3F742136">
            <w:pPr>
              <w:pStyle w:val="13"/>
              <w:jc w:val="left"/>
            </w:pPr>
            <w:r>
              <w:rPr>
                <w:rFonts w:ascii="仿宋_GB2312" w:hAnsi="仿宋_GB2312" w:eastAsia="仿宋_GB2312" w:cs="仿宋_GB2312"/>
              </w:rPr>
              <w:t xml:space="preserve"> 1.0000</w:t>
            </w:r>
          </w:p>
        </w:tc>
        <w:tc>
          <w:tcPr>
            <w:tcW w:w="639" w:type="dxa"/>
          </w:tcPr>
          <w:p w14:paraId="4BED98C6">
            <w:pPr>
              <w:pStyle w:val="13"/>
              <w:jc w:val="left"/>
            </w:pPr>
            <w:r>
              <w:rPr>
                <w:rFonts w:ascii="仿宋_GB2312" w:hAnsi="仿宋_GB2312" w:eastAsia="仿宋_GB2312" w:cs="仿宋_GB2312"/>
              </w:rPr>
              <w:t xml:space="preserve"> 台</w:t>
            </w:r>
          </w:p>
        </w:tc>
        <w:tc>
          <w:tcPr>
            <w:tcW w:w="639" w:type="dxa"/>
          </w:tcPr>
          <w:p w14:paraId="5662FFA1">
            <w:pPr>
              <w:pStyle w:val="13"/>
              <w:jc w:val="left"/>
            </w:pPr>
            <w:r>
              <w:rPr>
                <w:rFonts w:ascii="仿宋_GB2312" w:hAnsi="仿宋_GB2312" w:eastAsia="仿宋_GB2312" w:cs="仿宋_GB2312"/>
              </w:rPr>
              <w:t xml:space="preserve"> {供应商响应}  元</w:t>
            </w:r>
          </w:p>
        </w:tc>
        <w:tc>
          <w:tcPr>
            <w:tcW w:w="639" w:type="dxa"/>
          </w:tcPr>
          <w:p w14:paraId="342770A2">
            <w:pPr>
              <w:pStyle w:val="13"/>
              <w:jc w:val="left"/>
            </w:pPr>
            <w:r>
              <w:rPr>
                <w:rFonts w:ascii="仿宋_GB2312" w:hAnsi="仿宋_GB2312" w:eastAsia="仿宋_GB2312" w:cs="仿宋_GB2312"/>
              </w:rPr>
              <w:t xml:space="preserve"> {供应商响应}</w:t>
            </w:r>
          </w:p>
        </w:tc>
        <w:tc>
          <w:tcPr>
            <w:tcW w:w="639" w:type="dxa"/>
          </w:tcPr>
          <w:p w14:paraId="7B626F71">
            <w:pPr>
              <w:pStyle w:val="13"/>
              <w:jc w:val="left"/>
            </w:pPr>
            <w:r>
              <w:rPr>
                <w:rFonts w:ascii="仿宋_GB2312" w:hAnsi="仿宋_GB2312" w:eastAsia="仿宋_GB2312" w:cs="仿宋_GB2312"/>
              </w:rPr>
              <w:t xml:space="preserve"> {供应商响应}</w:t>
            </w:r>
          </w:p>
        </w:tc>
      </w:tr>
    </w:tbl>
    <w:p w14:paraId="34034C58">
      <w:pPr>
        <w:pStyle w:val="13"/>
        <w:jc w:val="left"/>
      </w:pPr>
      <w:r>
        <w:rPr>
          <w:rFonts w:ascii="仿宋_GB2312" w:hAnsi="仿宋_GB2312" w:eastAsia="仿宋_GB2312" w:cs="仿宋_GB2312"/>
        </w:rPr>
        <w:t>合计：</w:t>
      </w:r>
    </w:p>
    <w:p w14:paraId="1E320DFD">
      <w:pPr>
        <w:pStyle w:val="13"/>
        <w:jc w:val="left"/>
      </w:pPr>
      <w:r>
        <w:rPr>
          <w:rFonts w:ascii="仿宋_GB2312" w:hAnsi="仿宋_GB2312" w:eastAsia="仿宋_GB2312" w:cs="仿宋_GB2312"/>
        </w:rPr>
        <w:t>备注：无</w:t>
      </w:r>
    </w:p>
    <w:p w14:paraId="3FE44F4C">
      <w:pPr>
        <w:pStyle w:val="13"/>
        <w:jc w:val="left"/>
      </w:pPr>
      <w:r>
        <w:rPr>
          <w:rFonts w:ascii="仿宋_GB2312" w:hAnsi="仿宋_GB2312" w:eastAsia="仿宋_GB2312" w:cs="仿宋_GB2312"/>
        </w:rPr>
        <w:t>时间：     年     月     日</w:t>
      </w:r>
    </w:p>
    <w:p w14:paraId="65BED3E3">
      <w:pPr>
        <w:pStyle w:val="13"/>
        <w:jc w:val="left"/>
      </w:pPr>
      <w:r>
        <w:rPr>
          <w:rFonts w:ascii="仿宋_GB2312" w:hAnsi="仿宋_GB2312" w:eastAsia="仿宋_GB2312" w:cs="仿宋_GB2312"/>
        </w:rPr>
        <w:t xml:space="preserve">签章：                     </w:t>
      </w:r>
    </w:p>
    <w:p w14:paraId="111F73CD">
      <w:pPr>
        <w:pStyle w:val="13"/>
        <w:jc w:val="center"/>
        <w:outlineLvl w:val="0"/>
      </w:pPr>
      <w:r>
        <w:rPr>
          <w:rFonts w:ascii="仿宋_GB2312" w:hAnsi="仿宋_GB2312" w:eastAsia="仿宋_GB2312" w:cs="仿宋_GB2312"/>
          <w:b/>
          <w:sz w:val="48"/>
        </w:rPr>
        <w:t>开标（报价）一览表</w:t>
      </w:r>
    </w:p>
    <w:p w14:paraId="30C36C82">
      <w:pPr>
        <w:pStyle w:val="13"/>
        <w:ind w:right="1650"/>
        <w:jc w:val="left"/>
      </w:pPr>
      <w:r>
        <w:rPr>
          <w:rFonts w:ascii="仿宋_GB2312" w:hAnsi="仿宋_GB2312" w:eastAsia="仿宋_GB2312" w:cs="仿宋_GB2312"/>
        </w:rPr>
        <w:t>项目编号：[350101]FJLXZB[GK]2026005</w:t>
      </w:r>
    </w:p>
    <w:p w14:paraId="0A9BFCB1">
      <w:pPr>
        <w:pStyle w:val="13"/>
        <w:spacing w:line="375" w:lineRule="exact"/>
        <w:jc w:val="left"/>
      </w:pPr>
      <w:r>
        <w:rPr>
          <w:rFonts w:ascii="仿宋_GB2312" w:hAnsi="仿宋_GB2312" w:eastAsia="仿宋_GB2312" w:cs="仿宋_GB2312"/>
        </w:rPr>
        <w:t>项目名称：2026年福州市产品质量检验所食品检验检测设备更新项目-项目1</w:t>
      </w:r>
    </w:p>
    <w:p w14:paraId="613438EF">
      <w:pPr>
        <w:pStyle w:val="13"/>
        <w:spacing w:line="375" w:lineRule="exact"/>
        <w:jc w:val="left"/>
      </w:pPr>
      <w:r>
        <w:rPr>
          <w:rFonts w:ascii="仿宋_GB2312" w:hAnsi="仿宋_GB2312" w:eastAsia="仿宋_GB2312" w:cs="仿宋_GB2312"/>
        </w:rPr>
        <w:t>采购包：2(2026年福州市产品质量检验所食品检验检测设备更新项目-项目1)</w:t>
      </w:r>
    </w:p>
    <w:p w14:paraId="61CC13A8">
      <w:pPr>
        <w:pStyle w:val="13"/>
        <w:spacing w:line="375" w:lineRule="exact"/>
        <w:jc w:val="left"/>
      </w:pPr>
      <w:r>
        <w:rPr>
          <w:rFonts w:ascii="仿宋_GB2312" w:hAnsi="仿宋_GB2312" w:eastAsia="仿宋_GB2312" w:cs="仿宋_GB2312"/>
        </w:rPr>
        <w:t>投标人（供应商）名称：</w:t>
      </w:r>
    </w:p>
    <w:p w14:paraId="03DFB995">
      <w:pPr>
        <w:pStyle w:val="13"/>
        <w:jc w:val="left"/>
      </w:pP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7716F1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7FD0B106">
            <w:pPr>
              <w:pStyle w:val="13"/>
              <w:jc w:val="left"/>
            </w:pPr>
            <w:r>
              <w:rPr>
                <w:rFonts w:ascii="仿宋_GB2312" w:hAnsi="仿宋_GB2312" w:eastAsia="仿宋_GB2312" w:cs="仿宋_GB2312"/>
              </w:rPr>
              <w:t xml:space="preserve"> 序号</w:t>
            </w:r>
          </w:p>
        </w:tc>
        <w:tc>
          <w:tcPr>
            <w:tcW w:w="1661" w:type="dxa"/>
          </w:tcPr>
          <w:p w14:paraId="4614A4E2">
            <w:pPr>
              <w:pStyle w:val="13"/>
              <w:jc w:val="left"/>
            </w:pPr>
            <w:r>
              <w:rPr>
                <w:rFonts w:ascii="仿宋_GB2312" w:hAnsi="仿宋_GB2312" w:eastAsia="仿宋_GB2312" w:cs="仿宋_GB2312"/>
              </w:rPr>
              <w:t xml:space="preserve"> 报价内容</w:t>
            </w:r>
          </w:p>
        </w:tc>
        <w:tc>
          <w:tcPr>
            <w:tcW w:w="1661" w:type="dxa"/>
          </w:tcPr>
          <w:p w14:paraId="23FCD0EA">
            <w:pPr>
              <w:pStyle w:val="13"/>
              <w:jc w:val="left"/>
            </w:pPr>
            <w:r>
              <w:rPr>
                <w:rFonts w:ascii="仿宋_GB2312" w:hAnsi="仿宋_GB2312" w:eastAsia="仿宋_GB2312" w:cs="仿宋_GB2312"/>
              </w:rPr>
              <w:t xml:space="preserve"> 最高限价</w:t>
            </w:r>
          </w:p>
        </w:tc>
        <w:tc>
          <w:tcPr>
            <w:tcW w:w="1661" w:type="dxa"/>
          </w:tcPr>
          <w:p w14:paraId="45347EB1">
            <w:pPr>
              <w:pStyle w:val="13"/>
              <w:jc w:val="left"/>
            </w:pPr>
            <w:r>
              <w:rPr>
                <w:rFonts w:ascii="仿宋_GB2312" w:hAnsi="仿宋_GB2312" w:eastAsia="仿宋_GB2312" w:cs="仿宋_GB2312"/>
              </w:rPr>
              <w:t xml:space="preserve"> 响应报价</w:t>
            </w:r>
          </w:p>
        </w:tc>
        <w:tc>
          <w:tcPr>
            <w:tcW w:w="1661" w:type="dxa"/>
          </w:tcPr>
          <w:p w14:paraId="05C485ED">
            <w:pPr>
              <w:pStyle w:val="13"/>
              <w:jc w:val="left"/>
            </w:pPr>
            <w:r>
              <w:rPr>
                <w:rFonts w:ascii="仿宋_GB2312" w:hAnsi="仿宋_GB2312" w:eastAsia="仿宋_GB2312" w:cs="仿宋_GB2312"/>
              </w:rPr>
              <w:t xml:space="preserve"> 价款形式</w:t>
            </w:r>
          </w:p>
        </w:tc>
      </w:tr>
      <w:tr w14:paraId="60DD48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7CA5A244">
            <w:pPr>
              <w:pStyle w:val="13"/>
              <w:jc w:val="left"/>
            </w:pPr>
            <w:r>
              <w:rPr>
                <w:rFonts w:ascii="仿宋_GB2312" w:hAnsi="仿宋_GB2312" w:eastAsia="仿宋_GB2312" w:cs="仿宋_GB2312"/>
              </w:rPr>
              <w:t xml:space="preserve"> 1</w:t>
            </w:r>
          </w:p>
        </w:tc>
        <w:tc>
          <w:tcPr>
            <w:tcW w:w="1661" w:type="dxa"/>
          </w:tcPr>
          <w:p w14:paraId="3DB112FF">
            <w:pPr>
              <w:pStyle w:val="13"/>
              <w:jc w:val="left"/>
            </w:pPr>
            <w:r>
              <w:rPr>
                <w:rFonts w:ascii="仿宋_GB2312" w:hAnsi="仿宋_GB2312" w:eastAsia="仿宋_GB2312" w:cs="仿宋_GB2312"/>
              </w:rPr>
              <w:t xml:space="preserve"> 2026年福州市产品质量检验所食品检验检测设备更新项目-项目1</w:t>
            </w:r>
          </w:p>
        </w:tc>
        <w:tc>
          <w:tcPr>
            <w:tcW w:w="1661" w:type="dxa"/>
          </w:tcPr>
          <w:p w14:paraId="5603C033">
            <w:pPr>
              <w:pStyle w:val="13"/>
              <w:jc w:val="left"/>
            </w:pPr>
            <w:r>
              <w:rPr>
                <w:rFonts w:ascii="仿宋_GB2312" w:hAnsi="仿宋_GB2312" w:eastAsia="仿宋_GB2312" w:cs="仿宋_GB2312"/>
              </w:rPr>
              <w:t xml:space="preserve"> 3714000  元</w:t>
            </w:r>
          </w:p>
        </w:tc>
        <w:tc>
          <w:tcPr>
            <w:tcW w:w="1661" w:type="dxa"/>
          </w:tcPr>
          <w:p w14:paraId="5A43B536">
            <w:pPr>
              <w:pStyle w:val="13"/>
              <w:jc w:val="left"/>
            </w:pPr>
            <w:r>
              <w:rPr>
                <w:rFonts w:ascii="仿宋_GB2312" w:hAnsi="仿宋_GB2312" w:eastAsia="仿宋_GB2312" w:cs="仿宋_GB2312"/>
              </w:rPr>
              <w:t xml:space="preserve"> 「汇总引用」  元</w:t>
            </w:r>
          </w:p>
        </w:tc>
        <w:tc>
          <w:tcPr>
            <w:tcW w:w="1661" w:type="dxa"/>
          </w:tcPr>
          <w:p w14:paraId="56C4C703">
            <w:pPr>
              <w:pStyle w:val="13"/>
              <w:jc w:val="left"/>
            </w:pPr>
            <w:r>
              <w:rPr>
                <w:rFonts w:ascii="仿宋_GB2312" w:hAnsi="仿宋_GB2312" w:eastAsia="仿宋_GB2312" w:cs="仿宋_GB2312"/>
              </w:rPr>
              <w:t xml:space="preserve"> 总价</w:t>
            </w:r>
          </w:p>
        </w:tc>
      </w:tr>
    </w:tbl>
    <w:p w14:paraId="5FB8C380">
      <w:pPr>
        <w:pStyle w:val="13"/>
        <w:jc w:val="left"/>
      </w:pPr>
      <w:r>
        <w:rPr>
          <w:rFonts w:ascii="仿宋_GB2312" w:hAnsi="仿宋_GB2312" w:eastAsia="仿宋_GB2312" w:cs="仿宋_GB2312"/>
        </w:rPr>
        <w:t>备注：无</w:t>
      </w:r>
    </w:p>
    <w:p w14:paraId="27AFC9A9">
      <w:pPr>
        <w:pStyle w:val="13"/>
        <w:jc w:val="left"/>
      </w:pPr>
      <w:r>
        <w:rPr>
          <w:rFonts w:ascii="仿宋_GB2312" w:hAnsi="仿宋_GB2312" w:eastAsia="仿宋_GB2312" w:cs="仿宋_GB2312"/>
        </w:rPr>
        <w:t>时间：     年     月     日</w:t>
      </w:r>
    </w:p>
    <w:p w14:paraId="1C4B07BA">
      <w:pPr>
        <w:pStyle w:val="13"/>
        <w:jc w:val="left"/>
      </w:pPr>
      <w:r>
        <w:rPr>
          <w:rFonts w:ascii="仿宋_GB2312" w:hAnsi="仿宋_GB2312" w:eastAsia="仿宋_GB2312" w:cs="仿宋_GB2312"/>
        </w:rPr>
        <w:t xml:space="preserve">签章：                     </w:t>
      </w:r>
    </w:p>
    <w:p w14:paraId="0E05D7CF">
      <w:pPr>
        <w:pStyle w:val="13"/>
        <w:jc w:val="center"/>
        <w:outlineLvl w:val="0"/>
      </w:pPr>
      <w:r>
        <w:rPr>
          <w:rFonts w:ascii="仿宋_GB2312" w:hAnsi="仿宋_GB2312" w:eastAsia="仿宋_GB2312" w:cs="仿宋_GB2312"/>
          <w:b/>
          <w:sz w:val="48"/>
        </w:rPr>
        <w:t>投标（响应）报价明细表</w:t>
      </w:r>
    </w:p>
    <w:p w14:paraId="40EAED8C">
      <w:pPr>
        <w:pStyle w:val="13"/>
        <w:jc w:val="left"/>
      </w:pPr>
      <w:r>
        <w:rPr>
          <w:rFonts w:ascii="仿宋_GB2312" w:hAnsi="仿宋_GB2312" w:eastAsia="仿宋_GB2312" w:cs="仿宋_GB2312"/>
        </w:rPr>
        <w:t>项目编号：[350101]FJLXZB[GK]2026005</w:t>
      </w:r>
    </w:p>
    <w:p w14:paraId="695DDCBE">
      <w:pPr>
        <w:pStyle w:val="13"/>
        <w:jc w:val="left"/>
      </w:pPr>
      <w:r>
        <w:rPr>
          <w:rFonts w:ascii="仿宋_GB2312" w:hAnsi="仿宋_GB2312" w:eastAsia="仿宋_GB2312" w:cs="仿宋_GB2312"/>
        </w:rPr>
        <w:t>项目名称：2026年福州市产品质量检验所食品检验检测设备更新项目-项目1</w:t>
      </w:r>
    </w:p>
    <w:p w14:paraId="2023AFB3">
      <w:pPr>
        <w:pStyle w:val="13"/>
        <w:jc w:val="left"/>
      </w:pPr>
      <w:r>
        <w:rPr>
          <w:rFonts w:ascii="仿宋_GB2312" w:hAnsi="仿宋_GB2312" w:eastAsia="仿宋_GB2312" w:cs="仿宋_GB2312"/>
        </w:rPr>
        <w:t>采购包：2026年福州市产品质量检验所食品检验检测设备更新项目-项目1</w:t>
      </w:r>
    </w:p>
    <w:p w14:paraId="5F08D8B3">
      <w:pPr>
        <w:pStyle w:val="13"/>
        <w:jc w:val="left"/>
      </w:pPr>
      <w:r>
        <w:rPr>
          <w:rFonts w:ascii="仿宋_GB2312" w:hAnsi="仿宋_GB2312" w:eastAsia="仿宋_GB2312" w:cs="仿宋_GB2312"/>
        </w:rPr>
        <w:t>投标人名称：</w:t>
      </w:r>
    </w:p>
    <w:p w14:paraId="2EA94CE0">
      <w:pPr>
        <w:pStyle w:val="13"/>
        <w:jc w:val="left"/>
      </w:pPr>
      <w:r>
        <w:rPr>
          <w:rFonts w:ascii="仿宋_GB2312" w:hAnsi="仿宋_GB2312" w:eastAsia="仿宋_GB2312" w:cs="仿宋_GB2312"/>
        </w:rPr>
        <w:t xml:space="preserve"> 高效液相色谱仪--二极管阵列/示差检测器</w:t>
      </w:r>
    </w:p>
    <w:p w14:paraId="1F6AC18A">
      <w:pPr>
        <w:pStyle w:val="13"/>
        <w:jc w:val="left"/>
      </w:pP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07"/>
        <w:gridCol w:w="607"/>
        <w:gridCol w:w="621"/>
        <w:gridCol w:w="621"/>
        <w:gridCol w:w="621"/>
        <w:gridCol w:w="621"/>
        <w:gridCol w:w="916"/>
        <w:gridCol w:w="621"/>
        <w:gridCol w:w="816"/>
        <w:gridCol w:w="607"/>
        <w:gridCol w:w="621"/>
        <w:gridCol w:w="621"/>
        <w:gridCol w:w="622"/>
      </w:tblGrid>
      <w:tr w14:paraId="2E5F24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59A30B1B">
            <w:pPr>
              <w:pStyle w:val="13"/>
              <w:jc w:val="left"/>
            </w:pPr>
            <w:r>
              <w:rPr>
                <w:rFonts w:ascii="仿宋_GB2312" w:hAnsi="仿宋_GB2312" w:eastAsia="仿宋_GB2312" w:cs="仿宋_GB2312"/>
              </w:rPr>
              <w:t xml:space="preserve"> 序号</w:t>
            </w:r>
          </w:p>
        </w:tc>
        <w:tc>
          <w:tcPr>
            <w:tcW w:w="639" w:type="dxa"/>
          </w:tcPr>
          <w:p w14:paraId="563758A6">
            <w:pPr>
              <w:pStyle w:val="13"/>
              <w:jc w:val="left"/>
            </w:pPr>
            <w:r>
              <w:rPr>
                <w:rFonts w:ascii="仿宋_GB2312" w:hAnsi="仿宋_GB2312" w:eastAsia="仿宋_GB2312" w:cs="仿宋_GB2312"/>
              </w:rPr>
              <w:t xml:space="preserve"> 货物名称</w:t>
            </w:r>
          </w:p>
        </w:tc>
        <w:tc>
          <w:tcPr>
            <w:tcW w:w="639" w:type="dxa"/>
          </w:tcPr>
          <w:p w14:paraId="701464BE">
            <w:pPr>
              <w:pStyle w:val="13"/>
              <w:jc w:val="left"/>
            </w:pPr>
            <w:r>
              <w:rPr>
                <w:rFonts w:ascii="仿宋_GB2312" w:hAnsi="仿宋_GB2312" w:eastAsia="仿宋_GB2312" w:cs="仿宋_GB2312"/>
              </w:rPr>
              <w:t xml:space="preserve"> 规格型号</w:t>
            </w:r>
          </w:p>
        </w:tc>
        <w:tc>
          <w:tcPr>
            <w:tcW w:w="639" w:type="dxa"/>
          </w:tcPr>
          <w:p w14:paraId="7229B839">
            <w:pPr>
              <w:pStyle w:val="13"/>
              <w:jc w:val="left"/>
            </w:pPr>
            <w:r>
              <w:rPr>
                <w:rFonts w:ascii="仿宋_GB2312" w:hAnsi="仿宋_GB2312" w:eastAsia="仿宋_GB2312" w:cs="仿宋_GB2312"/>
              </w:rPr>
              <w:t xml:space="preserve"> 品牌</w:t>
            </w:r>
          </w:p>
        </w:tc>
        <w:tc>
          <w:tcPr>
            <w:tcW w:w="639" w:type="dxa"/>
          </w:tcPr>
          <w:p w14:paraId="30D69886">
            <w:pPr>
              <w:pStyle w:val="13"/>
              <w:jc w:val="left"/>
            </w:pPr>
            <w:r>
              <w:rPr>
                <w:rFonts w:ascii="仿宋_GB2312" w:hAnsi="仿宋_GB2312" w:eastAsia="仿宋_GB2312" w:cs="仿宋_GB2312"/>
              </w:rPr>
              <w:t xml:space="preserve"> 制造商名称</w:t>
            </w:r>
          </w:p>
        </w:tc>
        <w:tc>
          <w:tcPr>
            <w:tcW w:w="639" w:type="dxa"/>
          </w:tcPr>
          <w:p w14:paraId="10863CD5">
            <w:pPr>
              <w:pStyle w:val="13"/>
              <w:jc w:val="left"/>
            </w:pPr>
            <w:r>
              <w:rPr>
                <w:rFonts w:ascii="仿宋_GB2312" w:hAnsi="仿宋_GB2312" w:eastAsia="仿宋_GB2312" w:cs="仿宋_GB2312"/>
              </w:rPr>
              <w:t xml:space="preserve"> 产地</w:t>
            </w:r>
          </w:p>
        </w:tc>
        <w:tc>
          <w:tcPr>
            <w:tcW w:w="639" w:type="dxa"/>
          </w:tcPr>
          <w:p w14:paraId="78F5BF6D">
            <w:pPr>
              <w:pStyle w:val="13"/>
              <w:jc w:val="left"/>
            </w:pPr>
            <w:r>
              <w:rPr>
                <w:rFonts w:ascii="仿宋_GB2312" w:hAnsi="仿宋_GB2312" w:eastAsia="仿宋_GB2312" w:cs="仿宋_GB2312"/>
              </w:rPr>
              <w:t xml:space="preserve"> 最高限价</w:t>
            </w:r>
          </w:p>
        </w:tc>
        <w:tc>
          <w:tcPr>
            <w:tcW w:w="639" w:type="dxa"/>
          </w:tcPr>
          <w:p w14:paraId="54E3488C">
            <w:pPr>
              <w:pStyle w:val="13"/>
              <w:jc w:val="left"/>
            </w:pPr>
            <w:r>
              <w:rPr>
                <w:rFonts w:ascii="仿宋_GB2312" w:hAnsi="仿宋_GB2312" w:eastAsia="仿宋_GB2312" w:cs="仿宋_GB2312"/>
              </w:rPr>
              <w:t xml:space="preserve"> 单价</w:t>
            </w:r>
          </w:p>
        </w:tc>
        <w:tc>
          <w:tcPr>
            <w:tcW w:w="639" w:type="dxa"/>
          </w:tcPr>
          <w:p w14:paraId="15B2DAC3">
            <w:pPr>
              <w:pStyle w:val="13"/>
              <w:jc w:val="left"/>
            </w:pPr>
            <w:r>
              <w:rPr>
                <w:rFonts w:ascii="仿宋_GB2312" w:hAnsi="仿宋_GB2312" w:eastAsia="仿宋_GB2312" w:cs="仿宋_GB2312"/>
              </w:rPr>
              <w:t xml:space="preserve"> 数量</w:t>
            </w:r>
          </w:p>
        </w:tc>
        <w:tc>
          <w:tcPr>
            <w:tcW w:w="639" w:type="dxa"/>
          </w:tcPr>
          <w:p w14:paraId="2E4BDD7E">
            <w:pPr>
              <w:pStyle w:val="13"/>
              <w:jc w:val="left"/>
            </w:pPr>
            <w:r>
              <w:rPr>
                <w:rFonts w:ascii="仿宋_GB2312" w:hAnsi="仿宋_GB2312" w:eastAsia="仿宋_GB2312" w:cs="仿宋_GB2312"/>
              </w:rPr>
              <w:t xml:space="preserve"> 计量单位</w:t>
            </w:r>
          </w:p>
        </w:tc>
        <w:tc>
          <w:tcPr>
            <w:tcW w:w="639" w:type="dxa"/>
          </w:tcPr>
          <w:p w14:paraId="34CDB28E">
            <w:pPr>
              <w:pStyle w:val="13"/>
              <w:jc w:val="left"/>
            </w:pPr>
            <w:r>
              <w:rPr>
                <w:rFonts w:ascii="仿宋_GB2312" w:hAnsi="仿宋_GB2312" w:eastAsia="仿宋_GB2312" w:cs="仿宋_GB2312"/>
              </w:rPr>
              <w:t xml:space="preserve"> 总价</w:t>
            </w:r>
          </w:p>
        </w:tc>
        <w:tc>
          <w:tcPr>
            <w:tcW w:w="639" w:type="dxa"/>
          </w:tcPr>
          <w:p w14:paraId="20C12FF7">
            <w:pPr>
              <w:pStyle w:val="13"/>
              <w:jc w:val="left"/>
            </w:pPr>
            <w:r>
              <w:rPr>
                <w:rFonts w:ascii="仿宋_GB2312" w:hAnsi="仿宋_GB2312" w:eastAsia="仿宋_GB2312" w:cs="仿宋_GB2312"/>
              </w:rPr>
              <w:t xml:space="preserve"> 是否环境标志产品</w:t>
            </w:r>
          </w:p>
        </w:tc>
        <w:tc>
          <w:tcPr>
            <w:tcW w:w="639" w:type="dxa"/>
          </w:tcPr>
          <w:p w14:paraId="7516F400">
            <w:pPr>
              <w:pStyle w:val="13"/>
              <w:jc w:val="left"/>
            </w:pPr>
            <w:r>
              <w:rPr>
                <w:rFonts w:ascii="仿宋_GB2312" w:hAnsi="仿宋_GB2312" w:eastAsia="仿宋_GB2312" w:cs="仿宋_GB2312"/>
              </w:rPr>
              <w:t xml:space="preserve"> 是否节能产品</w:t>
            </w:r>
          </w:p>
        </w:tc>
      </w:tr>
      <w:tr w14:paraId="0ECBD6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0D7007B7">
            <w:pPr>
              <w:pStyle w:val="13"/>
              <w:jc w:val="left"/>
            </w:pPr>
            <w:r>
              <w:rPr>
                <w:rFonts w:ascii="仿宋_GB2312" w:hAnsi="仿宋_GB2312" w:eastAsia="仿宋_GB2312" w:cs="仿宋_GB2312"/>
              </w:rPr>
              <w:t xml:space="preserve"> 1</w:t>
            </w:r>
          </w:p>
        </w:tc>
        <w:tc>
          <w:tcPr>
            <w:tcW w:w="639" w:type="dxa"/>
          </w:tcPr>
          <w:p w14:paraId="06DC7774">
            <w:pPr>
              <w:pStyle w:val="13"/>
              <w:jc w:val="left"/>
            </w:pPr>
            <w:r>
              <w:rPr>
                <w:rFonts w:ascii="仿宋_GB2312" w:hAnsi="仿宋_GB2312" w:eastAsia="仿宋_GB2312" w:cs="仿宋_GB2312"/>
              </w:rPr>
              <w:t xml:space="preserve"> 高效液相色谱仪--二极管阵列/示差检测器</w:t>
            </w:r>
          </w:p>
        </w:tc>
        <w:tc>
          <w:tcPr>
            <w:tcW w:w="639" w:type="dxa"/>
          </w:tcPr>
          <w:p w14:paraId="192DF493">
            <w:pPr>
              <w:pStyle w:val="13"/>
              <w:jc w:val="left"/>
            </w:pPr>
            <w:r>
              <w:rPr>
                <w:rFonts w:ascii="仿宋_GB2312" w:hAnsi="仿宋_GB2312" w:eastAsia="仿宋_GB2312" w:cs="仿宋_GB2312"/>
              </w:rPr>
              <w:t xml:space="preserve"> {供应商响应}</w:t>
            </w:r>
          </w:p>
        </w:tc>
        <w:tc>
          <w:tcPr>
            <w:tcW w:w="639" w:type="dxa"/>
          </w:tcPr>
          <w:p w14:paraId="5FEF3D4D">
            <w:pPr>
              <w:pStyle w:val="13"/>
              <w:jc w:val="left"/>
            </w:pPr>
            <w:r>
              <w:rPr>
                <w:rFonts w:ascii="仿宋_GB2312" w:hAnsi="仿宋_GB2312" w:eastAsia="仿宋_GB2312" w:cs="仿宋_GB2312"/>
              </w:rPr>
              <w:t xml:space="preserve"> {供应商响应}</w:t>
            </w:r>
          </w:p>
        </w:tc>
        <w:tc>
          <w:tcPr>
            <w:tcW w:w="639" w:type="dxa"/>
          </w:tcPr>
          <w:p w14:paraId="6FD7501F">
            <w:pPr>
              <w:pStyle w:val="13"/>
              <w:jc w:val="left"/>
            </w:pPr>
            <w:r>
              <w:rPr>
                <w:rFonts w:ascii="仿宋_GB2312" w:hAnsi="仿宋_GB2312" w:eastAsia="仿宋_GB2312" w:cs="仿宋_GB2312"/>
              </w:rPr>
              <w:t xml:space="preserve"> {供应商响应}</w:t>
            </w:r>
          </w:p>
        </w:tc>
        <w:tc>
          <w:tcPr>
            <w:tcW w:w="639" w:type="dxa"/>
          </w:tcPr>
          <w:p w14:paraId="551BFF73">
            <w:pPr>
              <w:pStyle w:val="13"/>
              <w:jc w:val="left"/>
            </w:pPr>
            <w:r>
              <w:rPr>
                <w:rFonts w:ascii="仿宋_GB2312" w:hAnsi="仿宋_GB2312" w:eastAsia="仿宋_GB2312" w:cs="仿宋_GB2312"/>
              </w:rPr>
              <w:t xml:space="preserve"> {供应商响应}</w:t>
            </w:r>
          </w:p>
        </w:tc>
        <w:tc>
          <w:tcPr>
            <w:tcW w:w="639" w:type="dxa"/>
          </w:tcPr>
          <w:p w14:paraId="008794B3">
            <w:pPr>
              <w:pStyle w:val="13"/>
              <w:jc w:val="left"/>
            </w:pPr>
            <w:r>
              <w:rPr>
                <w:rFonts w:ascii="仿宋_GB2312" w:hAnsi="仿宋_GB2312" w:eastAsia="仿宋_GB2312" w:cs="仿宋_GB2312"/>
              </w:rPr>
              <w:t xml:space="preserve"> 1238000  元</w:t>
            </w:r>
          </w:p>
        </w:tc>
        <w:tc>
          <w:tcPr>
            <w:tcW w:w="639" w:type="dxa"/>
          </w:tcPr>
          <w:p w14:paraId="38EAC401">
            <w:pPr>
              <w:pStyle w:val="13"/>
              <w:jc w:val="left"/>
            </w:pPr>
            <w:r>
              <w:rPr>
                <w:rFonts w:ascii="仿宋_GB2312" w:hAnsi="仿宋_GB2312" w:eastAsia="仿宋_GB2312" w:cs="仿宋_GB2312"/>
              </w:rPr>
              <w:t xml:space="preserve"> {=总价/数量}  元</w:t>
            </w:r>
          </w:p>
        </w:tc>
        <w:tc>
          <w:tcPr>
            <w:tcW w:w="639" w:type="dxa"/>
          </w:tcPr>
          <w:p w14:paraId="2CA8B8DA">
            <w:pPr>
              <w:pStyle w:val="13"/>
              <w:jc w:val="left"/>
            </w:pPr>
            <w:r>
              <w:rPr>
                <w:rFonts w:ascii="仿宋_GB2312" w:hAnsi="仿宋_GB2312" w:eastAsia="仿宋_GB2312" w:cs="仿宋_GB2312"/>
              </w:rPr>
              <w:t xml:space="preserve"> 1.0000</w:t>
            </w:r>
          </w:p>
        </w:tc>
        <w:tc>
          <w:tcPr>
            <w:tcW w:w="639" w:type="dxa"/>
          </w:tcPr>
          <w:p w14:paraId="5810572F">
            <w:pPr>
              <w:pStyle w:val="13"/>
              <w:jc w:val="left"/>
            </w:pPr>
            <w:r>
              <w:rPr>
                <w:rFonts w:ascii="仿宋_GB2312" w:hAnsi="仿宋_GB2312" w:eastAsia="仿宋_GB2312" w:cs="仿宋_GB2312"/>
              </w:rPr>
              <w:t xml:space="preserve"> 台</w:t>
            </w:r>
          </w:p>
        </w:tc>
        <w:tc>
          <w:tcPr>
            <w:tcW w:w="639" w:type="dxa"/>
          </w:tcPr>
          <w:p w14:paraId="1E482702">
            <w:pPr>
              <w:pStyle w:val="13"/>
              <w:jc w:val="left"/>
            </w:pPr>
            <w:r>
              <w:rPr>
                <w:rFonts w:ascii="仿宋_GB2312" w:hAnsi="仿宋_GB2312" w:eastAsia="仿宋_GB2312" w:cs="仿宋_GB2312"/>
              </w:rPr>
              <w:t xml:space="preserve"> {供应商响应}  元</w:t>
            </w:r>
          </w:p>
        </w:tc>
        <w:tc>
          <w:tcPr>
            <w:tcW w:w="639" w:type="dxa"/>
          </w:tcPr>
          <w:p w14:paraId="49919D39">
            <w:pPr>
              <w:pStyle w:val="13"/>
              <w:jc w:val="left"/>
            </w:pPr>
            <w:r>
              <w:rPr>
                <w:rFonts w:ascii="仿宋_GB2312" w:hAnsi="仿宋_GB2312" w:eastAsia="仿宋_GB2312" w:cs="仿宋_GB2312"/>
              </w:rPr>
              <w:t xml:space="preserve"> {供应商响应}</w:t>
            </w:r>
          </w:p>
        </w:tc>
        <w:tc>
          <w:tcPr>
            <w:tcW w:w="639" w:type="dxa"/>
          </w:tcPr>
          <w:p w14:paraId="5C0DC829">
            <w:pPr>
              <w:pStyle w:val="13"/>
              <w:jc w:val="left"/>
            </w:pPr>
            <w:r>
              <w:rPr>
                <w:rFonts w:ascii="仿宋_GB2312" w:hAnsi="仿宋_GB2312" w:eastAsia="仿宋_GB2312" w:cs="仿宋_GB2312"/>
              </w:rPr>
              <w:t xml:space="preserve"> {供应商响应}</w:t>
            </w:r>
          </w:p>
        </w:tc>
      </w:tr>
    </w:tbl>
    <w:p w14:paraId="4C9E7D99">
      <w:pPr>
        <w:pStyle w:val="13"/>
        <w:jc w:val="left"/>
      </w:pPr>
      <w:r>
        <w:rPr>
          <w:rFonts w:ascii="仿宋_GB2312" w:hAnsi="仿宋_GB2312" w:eastAsia="仿宋_GB2312" w:cs="仿宋_GB2312"/>
        </w:rPr>
        <w:t>合计：</w:t>
      </w:r>
    </w:p>
    <w:p w14:paraId="487CB6EA">
      <w:pPr>
        <w:pStyle w:val="13"/>
        <w:jc w:val="left"/>
      </w:pPr>
      <w:r>
        <w:rPr>
          <w:rFonts w:ascii="仿宋_GB2312" w:hAnsi="仿宋_GB2312" w:eastAsia="仿宋_GB2312" w:cs="仿宋_GB2312"/>
        </w:rPr>
        <w:t>备注：无</w:t>
      </w:r>
    </w:p>
    <w:p w14:paraId="6313B3D0">
      <w:pPr>
        <w:pStyle w:val="13"/>
        <w:jc w:val="left"/>
      </w:pPr>
      <w:r>
        <w:rPr>
          <w:rFonts w:ascii="仿宋_GB2312" w:hAnsi="仿宋_GB2312" w:eastAsia="仿宋_GB2312" w:cs="仿宋_GB2312"/>
        </w:rPr>
        <w:t xml:space="preserve"> 高效液相色谱仪--二极管阵列/荧光检测器+柱后衍生</w:t>
      </w:r>
    </w:p>
    <w:p w14:paraId="6E136EF3">
      <w:pPr>
        <w:pStyle w:val="13"/>
        <w:jc w:val="left"/>
      </w:pP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07"/>
        <w:gridCol w:w="607"/>
        <w:gridCol w:w="621"/>
        <w:gridCol w:w="621"/>
        <w:gridCol w:w="621"/>
        <w:gridCol w:w="621"/>
        <w:gridCol w:w="916"/>
        <w:gridCol w:w="621"/>
        <w:gridCol w:w="816"/>
        <w:gridCol w:w="607"/>
        <w:gridCol w:w="621"/>
        <w:gridCol w:w="621"/>
        <w:gridCol w:w="622"/>
      </w:tblGrid>
      <w:tr w14:paraId="790664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04ED2094">
            <w:pPr>
              <w:pStyle w:val="13"/>
              <w:jc w:val="left"/>
            </w:pPr>
            <w:r>
              <w:rPr>
                <w:rFonts w:ascii="仿宋_GB2312" w:hAnsi="仿宋_GB2312" w:eastAsia="仿宋_GB2312" w:cs="仿宋_GB2312"/>
              </w:rPr>
              <w:t xml:space="preserve"> 序号</w:t>
            </w:r>
          </w:p>
        </w:tc>
        <w:tc>
          <w:tcPr>
            <w:tcW w:w="639" w:type="dxa"/>
          </w:tcPr>
          <w:p w14:paraId="5A4503E5">
            <w:pPr>
              <w:pStyle w:val="13"/>
              <w:jc w:val="left"/>
            </w:pPr>
            <w:r>
              <w:rPr>
                <w:rFonts w:ascii="仿宋_GB2312" w:hAnsi="仿宋_GB2312" w:eastAsia="仿宋_GB2312" w:cs="仿宋_GB2312"/>
              </w:rPr>
              <w:t xml:space="preserve"> 货物名称</w:t>
            </w:r>
          </w:p>
        </w:tc>
        <w:tc>
          <w:tcPr>
            <w:tcW w:w="639" w:type="dxa"/>
          </w:tcPr>
          <w:p w14:paraId="30DDD7F6">
            <w:pPr>
              <w:pStyle w:val="13"/>
              <w:jc w:val="left"/>
            </w:pPr>
            <w:r>
              <w:rPr>
                <w:rFonts w:ascii="仿宋_GB2312" w:hAnsi="仿宋_GB2312" w:eastAsia="仿宋_GB2312" w:cs="仿宋_GB2312"/>
              </w:rPr>
              <w:t xml:space="preserve"> 规格型号</w:t>
            </w:r>
          </w:p>
        </w:tc>
        <w:tc>
          <w:tcPr>
            <w:tcW w:w="639" w:type="dxa"/>
          </w:tcPr>
          <w:p w14:paraId="08DB5ADF">
            <w:pPr>
              <w:pStyle w:val="13"/>
              <w:jc w:val="left"/>
            </w:pPr>
            <w:r>
              <w:rPr>
                <w:rFonts w:ascii="仿宋_GB2312" w:hAnsi="仿宋_GB2312" w:eastAsia="仿宋_GB2312" w:cs="仿宋_GB2312"/>
              </w:rPr>
              <w:t xml:space="preserve"> 品牌</w:t>
            </w:r>
          </w:p>
        </w:tc>
        <w:tc>
          <w:tcPr>
            <w:tcW w:w="639" w:type="dxa"/>
          </w:tcPr>
          <w:p w14:paraId="23F7244F">
            <w:pPr>
              <w:pStyle w:val="13"/>
              <w:jc w:val="left"/>
            </w:pPr>
            <w:r>
              <w:rPr>
                <w:rFonts w:ascii="仿宋_GB2312" w:hAnsi="仿宋_GB2312" w:eastAsia="仿宋_GB2312" w:cs="仿宋_GB2312"/>
              </w:rPr>
              <w:t xml:space="preserve"> 制造商名称</w:t>
            </w:r>
          </w:p>
        </w:tc>
        <w:tc>
          <w:tcPr>
            <w:tcW w:w="639" w:type="dxa"/>
          </w:tcPr>
          <w:p w14:paraId="7DE505F7">
            <w:pPr>
              <w:pStyle w:val="13"/>
              <w:jc w:val="left"/>
            </w:pPr>
            <w:r>
              <w:rPr>
                <w:rFonts w:ascii="仿宋_GB2312" w:hAnsi="仿宋_GB2312" w:eastAsia="仿宋_GB2312" w:cs="仿宋_GB2312"/>
              </w:rPr>
              <w:t xml:space="preserve"> 产地</w:t>
            </w:r>
          </w:p>
        </w:tc>
        <w:tc>
          <w:tcPr>
            <w:tcW w:w="639" w:type="dxa"/>
          </w:tcPr>
          <w:p w14:paraId="416CC9E7">
            <w:pPr>
              <w:pStyle w:val="13"/>
              <w:jc w:val="left"/>
            </w:pPr>
            <w:r>
              <w:rPr>
                <w:rFonts w:ascii="仿宋_GB2312" w:hAnsi="仿宋_GB2312" w:eastAsia="仿宋_GB2312" w:cs="仿宋_GB2312"/>
              </w:rPr>
              <w:t xml:space="preserve"> 最高限价</w:t>
            </w:r>
          </w:p>
        </w:tc>
        <w:tc>
          <w:tcPr>
            <w:tcW w:w="639" w:type="dxa"/>
          </w:tcPr>
          <w:p w14:paraId="45429EAF">
            <w:pPr>
              <w:pStyle w:val="13"/>
              <w:jc w:val="left"/>
            </w:pPr>
            <w:r>
              <w:rPr>
                <w:rFonts w:ascii="仿宋_GB2312" w:hAnsi="仿宋_GB2312" w:eastAsia="仿宋_GB2312" w:cs="仿宋_GB2312"/>
              </w:rPr>
              <w:t xml:space="preserve"> 单价</w:t>
            </w:r>
          </w:p>
        </w:tc>
        <w:tc>
          <w:tcPr>
            <w:tcW w:w="639" w:type="dxa"/>
          </w:tcPr>
          <w:p w14:paraId="68D241CA">
            <w:pPr>
              <w:pStyle w:val="13"/>
              <w:jc w:val="left"/>
            </w:pPr>
            <w:r>
              <w:rPr>
                <w:rFonts w:ascii="仿宋_GB2312" w:hAnsi="仿宋_GB2312" w:eastAsia="仿宋_GB2312" w:cs="仿宋_GB2312"/>
              </w:rPr>
              <w:t xml:space="preserve"> 数量</w:t>
            </w:r>
          </w:p>
        </w:tc>
        <w:tc>
          <w:tcPr>
            <w:tcW w:w="639" w:type="dxa"/>
          </w:tcPr>
          <w:p w14:paraId="0F3D991A">
            <w:pPr>
              <w:pStyle w:val="13"/>
              <w:jc w:val="left"/>
            </w:pPr>
            <w:r>
              <w:rPr>
                <w:rFonts w:ascii="仿宋_GB2312" w:hAnsi="仿宋_GB2312" w:eastAsia="仿宋_GB2312" w:cs="仿宋_GB2312"/>
              </w:rPr>
              <w:t xml:space="preserve"> 计量单位</w:t>
            </w:r>
          </w:p>
        </w:tc>
        <w:tc>
          <w:tcPr>
            <w:tcW w:w="639" w:type="dxa"/>
          </w:tcPr>
          <w:p w14:paraId="0650E472">
            <w:pPr>
              <w:pStyle w:val="13"/>
              <w:jc w:val="left"/>
            </w:pPr>
            <w:r>
              <w:rPr>
                <w:rFonts w:ascii="仿宋_GB2312" w:hAnsi="仿宋_GB2312" w:eastAsia="仿宋_GB2312" w:cs="仿宋_GB2312"/>
              </w:rPr>
              <w:t xml:space="preserve"> 总价</w:t>
            </w:r>
          </w:p>
        </w:tc>
        <w:tc>
          <w:tcPr>
            <w:tcW w:w="639" w:type="dxa"/>
          </w:tcPr>
          <w:p w14:paraId="0EDEFE41">
            <w:pPr>
              <w:pStyle w:val="13"/>
              <w:jc w:val="left"/>
            </w:pPr>
            <w:r>
              <w:rPr>
                <w:rFonts w:ascii="仿宋_GB2312" w:hAnsi="仿宋_GB2312" w:eastAsia="仿宋_GB2312" w:cs="仿宋_GB2312"/>
              </w:rPr>
              <w:t xml:space="preserve"> 是否环境标志产品</w:t>
            </w:r>
          </w:p>
        </w:tc>
        <w:tc>
          <w:tcPr>
            <w:tcW w:w="639" w:type="dxa"/>
          </w:tcPr>
          <w:p w14:paraId="1A0D9B58">
            <w:pPr>
              <w:pStyle w:val="13"/>
              <w:jc w:val="left"/>
            </w:pPr>
            <w:r>
              <w:rPr>
                <w:rFonts w:ascii="仿宋_GB2312" w:hAnsi="仿宋_GB2312" w:eastAsia="仿宋_GB2312" w:cs="仿宋_GB2312"/>
              </w:rPr>
              <w:t xml:space="preserve"> 是否节能产品</w:t>
            </w:r>
          </w:p>
        </w:tc>
      </w:tr>
      <w:tr w14:paraId="241988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0C7AF4A1">
            <w:pPr>
              <w:pStyle w:val="13"/>
              <w:jc w:val="left"/>
            </w:pPr>
            <w:r>
              <w:rPr>
                <w:rFonts w:ascii="仿宋_GB2312" w:hAnsi="仿宋_GB2312" w:eastAsia="仿宋_GB2312" w:cs="仿宋_GB2312"/>
              </w:rPr>
              <w:t xml:space="preserve"> 1</w:t>
            </w:r>
          </w:p>
        </w:tc>
        <w:tc>
          <w:tcPr>
            <w:tcW w:w="639" w:type="dxa"/>
          </w:tcPr>
          <w:p w14:paraId="2BACAA1F">
            <w:pPr>
              <w:pStyle w:val="13"/>
              <w:jc w:val="left"/>
            </w:pPr>
            <w:r>
              <w:rPr>
                <w:rFonts w:ascii="仿宋_GB2312" w:hAnsi="仿宋_GB2312" w:eastAsia="仿宋_GB2312" w:cs="仿宋_GB2312"/>
              </w:rPr>
              <w:t xml:space="preserve"> 高效液相色谱仪--二极管阵列/荧光检测器+柱后衍生</w:t>
            </w:r>
          </w:p>
        </w:tc>
        <w:tc>
          <w:tcPr>
            <w:tcW w:w="639" w:type="dxa"/>
          </w:tcPr>
          <w:p w14:paraId="23759990">
            <w:pPr>
              <w:pStyle w:val="13"/>
              <w:jc w:val="left"/>
            </w:pPr>
            <w:r>
              <w:rPr>
                <w:rFonts w:ascii="仿宋_GB2312" w:hAnsi="仿宋_GB2312" w:eastAsia="仿宋_GB2312" w:cs="仿宋_GB2312"/>
              </w:rPr>
              <w:t xml:space="preserve"> {供应商响应}</w:t>
            </w:r>
          </w:p>
        </w:tc>
        <w:tc>
          <w:tcPr>
            <w:tcW w:w="639" w:type="dxa"/>
          </w:tcPr>
          <w:p w14:paraId="29AAF526">
            <w:pPr>
              <w:pStyle w:val="13"/>
              <w:jc w:val="left"/>
            </w:pPr>
            <w:r>
              <w:rPr>
                <w:rFonts w:ascii="仿宋_GB2312" w:hAnsi="仿宋_GB2312" w:eastAsia="仿宋_GB2312" w:cs="仿宋_GB2312"/>
              </w:rPr>
              <w:t xml:space="preserve"> {供应商响应}</w:t>
            </w:r>
          </w:p>
        </w:tc>
        <w:tc>
          <w:tcPr>
            <w:tcW w:w="639" w:type="dxa"/>
          </w:tcPr>
          <w:p w14:paraId="125AD2BA">
            <w:pPr>
              <w:pStyle w:val="13"/>
              <w:jc w:val="left"/>
            </w:pPr>
            <w:r>
              <w:rPr>
                <w:rFonts w:ascii="仿宋_GB2312" w:hAnsi="仿宋_GB2312" w:eastAsia="仿宋_GB2312" w:cs="仿宋_GB2312"/>
              </w:rPr>
              <w:t xml:space="preserve"> {供应商响应}</w:t>
            </w:r>
          </w:p>
        </w:tc>
        <w:tc>
          <w:tcPr>
            <w:tcW w:w="639" w:type="dxa"/>
          </w:tcPr>
          <w:p w14:paraId="3748FD57">
            <w:pPr>
              <w:pStyle w:val="13"/>
              <w:jc w:val="left"/>
            </w:pPr>
            <w:r>
              <w:rPr>
                <w:rFonts w:ascii="仿宋_GB2312" w:hAnsi="仿宋_GB2312" w:eastAsia="仿宋_GB2312" w:cs="仿宋_GB2312"/>
              </w:rPr>
              <w:t xml:space="preserve"> {供应商响应}</w:t>
            </w:r>
          </w:p>
        </w:tc>
        <w:tc>
          <w:tcPr>
            <w:tcW w:w="639" w:type="dxa"/>
          </w:tcPr>
          <w:p w14:paraId="493D16C5">
            <w:pPr>
              <w:pStyle w:val="13"/>
              <w:jc w:val="left"/>
            </w:pPr>
            <w:r>
              <w:rPr>
                <w:rFonts w:ascii="仿宋_GB2312" w:hAnsi="仿宋_GB2312" w:eastAsia="仿宋_GB2312" w:cs="仿宋_GB2312"/>
              </w:rPr>
              <w:t xml:space="preserve"> 1238000  元</w:t>
            </w:r>
          </w:p>
        </w:tc>
        <w:tc>
          <w:tcPr>
            <w:tcW w:w="639" w:type="dxa"/>
          </w:tcPr>
          <w:p w14:paraId="75C5FD67">
            <w:pPr>
              <w:pStyle w:val="13"/>
              <w:jc w:val="left"/>
            </w:pPr>
            <w:r>
              <w:rPr>
                <w:rFonts w:ascii="仿宋_GB2312" w:hAnsi="仿宋_GB2312" w:eastAsia="仿宋_GB2312" w:cs="仿宋_GB2312"/>
              </w:rPr>
              <w:t xml:space="preserve"> {=总价/数量}  元</w:t>
            </w:r>
          </w:p>
        </w:tc>
        <w:tc>
          <w:tcPr>
            <w:tcW w:w="639" w:type="dxa"/>
          </w:tcPr>
          <w:p w14:paraId="5B1E09A7">
            <w:pPr>
              <w:pStyle w:val="13"/>
              <w:jc w:val="left"/>
            </w:pPr>
            <w:r>
              <w:rPr>
                <w:rFonts w:ascii="仿宋_GB2312" w:hAnsi="仿宋_GB2312" w:eastAsia="仿宋_GB2312" w:cs="仿宋_GB2312"/>
              </w:rPr>
              <w:t xml:space="preserve"> 1.0000</w:t>
            </w:r>
          </w:p>
        </w:tc>
        <w:tc>
          <w:tcPr>
            <w:tcW w:w="639" w:type="dxa"/>
          </w:tcPr>
          <w:p w14:paraId="5C904D15">
            <w:pPr>
              <w:pStyle w:val="13"/>
              <w:jc w:val="left"/>
            </w:pPr>
            <w:r>
              <w:rPr>
                <w:rFonts w:ascii="仿宋_GB2312" w:hAnsi="仿宋_GB2312" w:eastAsia="仿宋_GB2312" w:cs="仿宋_GB2312"/>
              </w:rPr>
              <w:t xml:space="preserve"> 台</w:t>
            </w:r>
          </w:p>
        </w:tc>
        <w:tc>
          <w:tcPr>
            <w:tcW w:w="639" w:type="dxa"/>
          </w:tcPr>
          <w:p w14:paraId="50157077">
            <w:pPr>
              <w:pStyle w:val="13"/>
              <w:jc w:val="left"/>
            </w:pPr>
            <w:r>
              <w:rPr>
                <w:rFonts w:ascii="仿宋_GB2312" w:hAnsi="仿宋_GB2312" w:eastAsia="仿宋_GB2312" w:cs="仿宋_GB2312"/>
              </w:rPr>
              <w:t xml:space="preserve"> {供应商响应}  元</w:t>
            </w:r>
          </w:p>
        </w:tc>
        <w:tc>
          <w:tcPr>
            <w:tcW w:w="639" w:type="dxa"/>
          </w:tcPr>
          <w:p w14:paraId="78C62084">
            <w:pPr>
              <w:pStyle w:val="13"/>
              <w:jc w:val="left"/>
            </w:pPr>
            <w:r>
              <w:rPr>
                <w:rFonts w:ascii="仿宋_GB2312" w:hAnsi="仿宋_GB2312" w:eastAsia="仿宋_GB2312" w:cs="仿宋_GB2312"/>
              </w:rPr>
              <w:t xml:space="preserve"> {供应商响应}</w:t>
            </w:r>
          </w:p>
        </w:tc>
        <w:tc>
          <w:tcPr>
            <w:tcW w:w="639" w:type="dxa"/>
          </w:tcPr>
          <w:p w14:paraId="08CBA5B4">
            <w:pPr>
              <w:pStyle w:val="13"/>
              <w:jc w:val="left"/>
            </w:pPr>
            <w:r>
              <w:rPr>
                <w:rFonts w:ascii="仿宋_GB2312" w:hAnsi="仿宋_GB2312" w:eastAsia="仿宋_GB2312" w:cs="仿宋_GB2312"/>
              </w:rPr>
              <w:t xml:space="preserve"> {供应商响应}</w:t>
            </w:r>
          </w:p>
        </w:tc>
      </w:tr>
    </w:tbl>
    <w:p w14:paraId="6F189AD0">
      <w:pPr>
        <w:pStyle w:val="13"/>
        <w:jc w:val="left"/>
      </w:pPr>
      <w:r>
        <w:rPr>
          <w:rFonts w:ascii="仿宋_GB2312" w:hAnsi="仿宋_GB2312" w:eastAsia="仿宋_GB2312" w:cs="仿宋_GB2312"/>
        </w:rPr>
        <w:t>合计：</w:t>
      </w:r>
    </w:p>
    <w:p w14:paraId="5B8F11AB">
      <w:pPr>
        <w:pStyle w:val="13"/>
        <w:jc w:val="left"/>
      </w:pPr>
      <w:r>
        <w:rPr>
          <w:rFonts w:ascii="仿宋_GB2312" w:hAnsi="仿宋_GB2312" w:eastAsia="仿宋_GB2312" w:cs="仿宋_GB2312"/>
        </w:rPr>
        <w:t>备注：无</w:t>
      </w:r>
    </w:p>
    <w:p w14:paraId="54889BA3">
      <w:pPr>
        <w:pStyle w:val="13"/>
        <w:jc w:val="left"/>
      </w:pPr>
      <w:r>
        <w:rPr>
          <w:rFonts w:ascii="仿宋_GB2312" w:hAnsi="仿宋_GB2312" w:eastAsia="仿宋_GB2312" w:cs="仿宋_GB2312"/>
        </w:rPr>
        <w:t xml:space="preserve"> 超高效液相色谱仪--二极管阵列/荧光检测器</w:t>
      </w:r>
    </w:p>
    <w:p w14:paraId="51B0A3DA">
      <w:pPr>
        <w:pStyle w:val="13"/>
        <w:jc w:val="left"/>
      </w:pP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07"/>
        <w:gridCol w:w="607"/>
        <w:gridCol w:w="621"/>
        <w:gridCol w:w="621"/>
        <w:gridCol w:w="621"/>
        <w:gridCol w:w="621"/>
        <w:gridCol w:w="916"/>
        <w:gridCol w:w="621"/>
        <w:gridCol w:w="816"/>
        <w:gridCol w:w="607"/>
        <w:gridCol w:w="621"/>
        <w:gridCol w:w="621"/>
        <w:gridCol w:w="622"/>
      </w:tblGrid>
      <w:tr w14:paraId="54F85E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58505FDA">
            <w:pPr>
              <w:pStyle w:val="13"/>
              <w:jc w:val="left"/>
            </w:pPr>
            <w:r>
              <w:rPr>
                <w:rFonts w:ascii="仿宋_GB2312" w:hAnsi="仿宋_GB2312" w:eastAsia="仿宋_GB2312" w:cs="仿宋_GB2312"/>
              </w:rPr>
              <w:t xml:space="preserve"> 序号</w:t>
            </w:r>
          </w:p>
        </w:tc>
        <w:tc>
          <w:tcPr>
            <w:tcW w:w="639" w:type="dxa"/>
          </w:tcPr>
          <w:p w14:paraId="23D70038">
            <w:pPr>
              <w:pStyle w:val="13"/>
              <w:jc w:val="left"/>
            </w:pPr>
            <w:r>
              <w:rPr>
                <w:rFonts w:ascii="仿宋_GB2312" w:hAnsi="仿宋_GB2312" w:eastAsia="仿宋_GB2312" w:cs="仿宋_GB2312"/>
              </w:rPr>
              <w:t xml:space="preserve"> 货物名称</w:t>
            </w:r>
          </w:p>
        </w:tc>
        <w:tc>
          <w:tcPr>
            <w:tcW w:w="639" w:type="dxa"/>
          </w:tcPr>
          <w:p w14:paraId="05FD5D4F">
            <w:pPr>
              <w:pStyle w:val="13"/>
              <w:jc w:val="left"/>
            </w:pPr>
            <w:r>
              <w:rPr>
                <w:rFonts w:ascii="仿宋_GB2312" w:hAnsi="仿宋_GB2312" w:eastAsia="仿宋_GB2312" w:cs="仿宋_GB2312"/>
              </w:rPr>
              <w:t xml:space="preserve"> 规格型号</w:t>
            </w:r>
          </w:p>
        </w:tc>
        <w:tc>
          <w:tcPr>
            <w:tcW w:w="639" w:type="dxa"/>
          </w:tcPr>
          <w:p w14:paraId="0F6F5274">
            <w:pPr>
              <w:pStyle w:val="13"/>
              <w:jc w:val="left"/>
            </w:pPr>
            <w:r>
              <w:rPr>
                <w:rFonts w:ascii="仿宋_GB2312" w:hAnsi="仿宋_GB2312" w:eastAsia="仿宋_GB2312" w:cs="仿宋_GB2312"/>
              </w:rPr>
              <w:t xml:space="preserve"> 品牌</w:t>
            </w:r>
          </w:p>
        </w:tc>
        <w:tc>
          <w:tcPr>
            <w:tcW w:w="639" w:type="dxa"/>
          </w:tcPr>
          <w:p w14:paraId="4B68B1BD">
            <w:pPr>
              <w:pStyle w:val="13"/>
              <w:jc w:val="left"/>
            </w:pPr>
            <w:r>
              <w:rPr>
                <w:rFonts w:ascii="仿宋_GB2312" w:hAnsi="仿宋_GB2312" w:eastAsia="仿宋_GB2312" w:cs="仿宋_GB2312"/>
              </w:rPr>
              <w:t xml:space="preserve"> 制造商名称</w:t>
            </w:r>
          </w:p>
        </w:tc>
        <w:tc>
          <w:tcPr>
            <w:tcW w:w="639" w:type="dxa"/>
          </w:tcPr>
          <w:p w14:paraId="2C8C8054">
            <w:pPr>
              <w:pStyle w:val="13"/>
              <w:jc w:val="left"/>
            </w:pPr>
            <w:r>
              <w:rPr>
                <w:rFonts w:ascii="仿宋_GB2312" w:hAnsi="仿宋_GB2312" w:eastAsia="仿宋_GB2312" w:cs="仿宋_GB2312"/>
              </w:rPr>
              <w:t xml:space="preserve"> 产地</w:t>
            </w:r>
          </w:p>
        </w:tc>
        <w:tc>
          <w:tcPr>
            <w:tcW w:w="639" w:type="dxa"/>
          </w:tcPr>
          <w:p w14:paraId="43B430B3">
            <w:pPr>
              <w:pStyle w:val="13"/>
              <w:jc w:val="left"/>
            </w:pPr>
            <w:r>
              <w:rPr>
                <w:rFonts w:ascii="仿宋_GB2312" w:hAnsi="仿宋_GB2312" w:eastAsia="仿宋_GB2312" w:cs="仿宋_GB2312"/>
              </w:rPr>
              <w:t xml:space="preserve"> 最高限价</w:t>
            </w:r>
          </w:p>
        </w:tc>
        <w:tc>
          <w:tcPr>
            <w:tcW w:w="639" w:type="dxa"/>
          </w:tcPr>
          <w:p w14:paraId="4FEBC22C">
            <w:pPr>
              <w:pStyle w:val="13"/>
              <w:jc w:val="left"/>
            </w:pPr>
            <w:r>
              <w:rPr>
                <w:rFonts w:ascii="仿宋_GB2312" w:hAnsi="仿宋_GB2312" w:eastAsia="仿宋_GB2312" w:cs="仿宋_GB2312"/>
              </w:rPr>
              <w:t xml:space="preserve"> 单价</w:t>
            </w:r>
          </w:p>
        </w:tc>
        <w:tc>
          <w:tcPr>
            <w:tcW w:w="639" w:type="dxa"/>
          </w:tcPr>
          <w:p w14:paraId="226A81E4">
            <w:pPr>
              <w:pStyle w:val="13"/>
              <w:jc w:val="left"/>
            </w:pPr>
            <w:r>
              <w:rPr>
                <w:rFonts w:ascii="仿宋_GB2312" w:hAnsi="仿宋_GB2312" w:eastAsia="仿宋_GB2312" w:cs="仿宋_GB2312"/>
              </w:rPr>
              <w:t xml:space="preserve"> 数量</w:t>
            </w:r>
          </w:p>
        </w:tc>
        <w:tc>
          <w:tcPr>
            <w:tcW w:w="639" w:type="dxa"/>
          </w:tcPr>
          <w:p w14:paraId="530B45AD">
            <w:pPr>
              <w:pStyle w:val="13"/>
              <w:jc w:val="left"/>
            </w:pPr>
            <w:r>
              <w:rPr>
                <w:rFonts w:ascii="仿宋_GB2312" w:hAnsi="仿宋_GB2312" w:eastAsia="仿宋_GB2312" w:cs="仿宋_GB2312"/>
              </w:rPr>
              <w:t xml:space="preserve"> 计量单位</w:t>
            </w:r>
          </w:p>
        </w:tc>
        <w:tc>
          <w:tcPr>
            <w:tcW w:w="639" w:type="dxa"/>
          </w:tcPr>
          <w:p w14:paraId="59AECF59">
            <w:pPr>
              <w:pStyle w:val="13"/>
              <w:jc w:val="left"/>
            </w:pPr>
            <w:r>
              <w:rPr>
                <w:rFonts w:ascii="仿宋_GB2312" w:hAnsi="仿宋_GB2312" w:eastAsia="仿宋_GB2312" w:cs="仿宋_GB2312"/>
              </w:rPr>
              <w:t xml:space="preserve"> 总价</w:t>
            </w:r>
          </w:p>
        </w:tc>
        <w:tc>
          <w:tcPr>
            <w:tcW w:w="639" w:type="dxa"/>
          </w:tcPr>
          <w:p w14:paraId="4BDC42B0">
            <w:pPr>
              <w:pStyle w:val="13"/>
              <w:jc w:val="left"/>
            </w:pPr>
            <w:r>
              <w:rPr>
                <w:rFonts w:ascii="仿宋_GB2312" w:hAnsi="仿宋_GB2312" w:eastAsia="仿宋_GB2312" w:cs="仿宋_GB2312"/>
              </w:rPr>
              <w:t xml:space="preserve"> 是否环境标志产品</w:t>
            </w:r>
          </w:p>
        </w:tc>
        <w:tc>
          <w:tcPr>
            <w:tcW w:w="639" w:type="dxa"/>
          </w:tcPr>
          <w:p w14:paraId="6E73C0A3">
            <w:pPr>
              <w:pStyle w:val="13"/>
              <w:jc w:val="left"/>
            </w:pPr>
            <w:r>
              <w:rPr>
                <w:rFonts w:ascii="仿宋_GB2312" w:hAnsi="仿宋_GB2312" w:eastAsia="仿宋_GB2312" w:cs="仿宋_GB2312"/>
              </w:rPr>
              <w:t xml:space="preserve"> 是否节能产品</w:t>
            </w:r>
          </w:p>
        </w:tc>
      </w:tr>
      <w:tr w14:paraId="1B76D2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452018CA">
            <w:pPr>
              <w:pStyle w:val="13"/>
              <w:jc w:val="left"/>
            </w:pPr>
            <w:r>
              <w:rPr>
                <w:rFonts w:ascii="仿宋_GB2312" w:hAnsi="仿宋_GB2312" w:eastAsia="仿宋_GB2312" w:cs="仿宋_GB2312"/>
              </w:rPr>
              <w:t xml:space="preserve"> 1</w:t>
            </w:r>
          </w:p>
        </w:tc>
        <w:tc>
          <w:tcPr>
            <w:tcW w:w="639" w:type="dxa"/>
          </w:tcPr>
          <w:p w14:paraId="771291CE">
            <w:pPr>
              <w:pStyle w:val="13"/>
              <w:jc w:val="left"/>
            </w:pPr>
            <w:r>
              <w:rPr>
                <w:rFonts w:ascii="仿宋_GB2312" w:hAnsi="仿宋_GB2312" w:eastAsia="仿宋_GB2312" w:cs="仿宋_GB2312"/>
              </w:rPr>
              <w:t xml:space="preserve"> 超高效液相色谱仪--二极管阵列/荧光检测器</w:t>
            </w:r>
          </w:p>
        </w:tc>
        <w:tc>
          <w:tcPr>
            <w:tcW w:w="639" w:type="dxa"/>
          </w:tcPr>
          <w:p w14:paraId="3BF6ACF9">
            <w:pPr>
              <w:pStyle w:val="13"/>
              <w:jc w:val="left"/>
            </w:pPr>
            <w:r>
              <w:rPr>
                <w:rFonts w:ascii="仿宋_GB2312" w:hAnsi="仿宋_GB2312" w:eastAsia="仿宋_GB2312" w:cs="仿宋_GB2312"/>
              </w:rPr>
              <w:t xml:space="preserve"> {供应商响应}</w:t>
            </w:r>
          </w:p>
        </w:tc>
        <w:tc>
          <w:tcPr>
            <w:tcW w:w="639" w:type="dxa"/>
          </w:tcPr>
          <w:p w14:paraId="06ABDB9F">
            <w:pPr>
              <w:pStyle w:val="13"/>
              <w:jc w:val="left"/>
            </w:pPr>
            <w:r>
              <w:rPr>
                <w:rFonts w:ascii="仿宋_GB2312" w:hAnsi="仿宋_GB2312" w:eastAsia="仿宋_GB2312" w:cs="仿宋_GB2312"/>
              </w:rPr>
              <w:t xml:space="preserve"> {供应商响应}</w:t>
            </w:r>
          </w:p>
        </w:tc>
        <w:tc>
          <w:tcPr>
            <w:tcW w:w="639" w:type="dxa"/>
          </w:tcPr>
          <w:p w14:paraId="6B70C910">
            <w:pPr>
              <w:pStyle w:val="13"/>
              <w:jc w:val="left"/>
            </w:pPr>
            <w:r>
              <w:rPr>
                <w:rFonts w:ascii="仿宋_GB2312" w:hAnsi="仿宋_GB2312" w:eastAsia="仿宋_GB2312" w:cs="仿宋_GB2312"/>
              </w:rPr>
              <w:t xml:space="preserve"> {供应商响应}</w:t>
            </w:r>
          </w:p>
        </w:tc>
        <w:tc>
          <w:tcPr>
            <w:tcW w:w="639" w:type="dxa"/>
          </w:tcPr>
          <w:p w14:paraId="7E29249E">
            <w:pPr>
              <w:pStyle w:val="13"/>
              <w:jc w:val="left"/>
            </w:pPr>
            <w:r>
              <w:rPr>
                <w:rFonts w:ascii="仿宋_GB2312" w:hAnsi="仿宋_GB2312" w:eastAsia="仿宋_GB2312" w:cs="仿宋_GB2312"/>
              </w:rPr>
              <w:t xml:space="preserve"> {供应商响应}</w:t>
            </w:r>
          </w:p>
        </w:tc>
        <w:tc>
          <w:tcPr>
            <w:tcW w:w="639" w:type="dxa"/>
          </w:tcPr>
          <w:p w14:paraId="1C1D6B6B">
            <w:pPr>
              <w:pStyle w:val="13"/>
              <w:jc w:val="left"/>
            </w:pPr>
            <w:r>
              <w:rPr>
                <w:rFonts w:ascii="仿宋_GB2312" w:hAnsi="仿宋_GB2312" w:eastAsia="仿宋_GB2312" w:cs="仿宋_GB2312"/>
              </w:rPr>
              <w:t xml:space="preserve"> 1238000  元</w:t>
            </w:r>
          </w:p>
        </w:tc>
        <w:tc>
          <w:tcPr>
            <w:tcW w:w="639" w:type="dxa"/>
          </w:tcPr>
          <w:p w14:paraId="6EA33A1D">
            <w:pPr>
              <w:pStyle w:val="13"/>
              <w:jc w:val="left"/>
            </w:pPr>
            <w:r>
              <w:rPr>
                <w:rFonts w:ascii="仿宋_GB2312" w:hAnsi="仿宋_GB2312" w:eastAsia="仿宋_GB2312" w:cs="仿宋_GB2312"/>
              </w:rPr>
              <w:t xml:space="preserve"> {=总价/数量}  元</w:t>
            </w:r>
          </w:p>
        </w:tc>
        <w:tc>
          <w:tcPr>
            <w:tcW w:w="639" w:type="dxa"/>
          </w:tcPr>
          <w:p w14:paraId="6B7A24A7">
            <w:pPr>
              <w:pStyle w:val="13"/>
              <w:jc w:val="left"/>
            </w:pPr>
            <w:r>
              <w:rPr>
                <w:rFonts w:ascii="仿宋_GB2312" w:hAnsi="仿宋_GB2312" w:eastAsia="仿宋_GB2312" w:cs="仿宋_GB2312"/>
              </w:rPr>
              <w:t xml:space="preserve"> 1.0000</w:t>
            </w:r>
          </w:p>
        </w:tc>
        <w:tc>
          <w:tcPr>
            <w:tcW w:w="639" w:type="dxa"/>
          </w:tcPr>
          <w:p w14:paraId="45DF64FB">
            <w:pPr>
              <w:pStyle w:val="13"/>
              <w:jc w:val="left"/>
            </w:pPr>
            <w:r>
              <w:rPr>
                <w:rFonts w:ascii="仿宋_GB2312" w:hAnsi="仿宋_GB2312" w:eastAsia="仿宋_GB2312" w:cs="仿宋_GB2312"/>
              </w:rPr>
              <w:t xml:space="preserve"> 台</w:t>
            </w:r>
          </w:p>
        </w:tc>
        <w:tc>
          <w:tcPr>
            <w:tcW w:w="639" w:type="dxa"/>
          </w:tcPr>
          <w:p w14:paraId="2B1E75E4">
            <w:pPr>
              <w:pStyle w:val="13"/>
              <w:jc w:val="left"/>
            </w:pPr>
            <w:r>
              <w:rPr>
                <w:rFonts w:ascii="仿宋_GB2312" w:hAnsi="仿宋_GB2312" w:eastAsia="仿宋_GB2312" w:cs="仿宋_GB2312"/>
              </w:rPr>
              <w:t xml:space="preserve"> {供应商响应}  元</w:t>
            </w:r>
          </w:p>
        </w:tc>
        <w:tc>
          <w:tcPr>
            <w:tcW w:w="639" w:type="dxa"/>
          </w:tcPr>
          <w:p w14:paraId="2B1CB538">
            <w:pPr>
              <w:pStyle w:val="13"/>
              <w:jc w:val="left"/>
            </w:pPr>
            <w:r>
              <w:rPr>
                <w:rFonts w:ascii="仿宋_GB2312" w:hAnsi="仿宋_GB2312" w:eastAsia="仿宋_GB2312" w:cs="仿宋_GB2312"/>
              </w:rPr>
              <w:t xml:space="preserve"> {供应商响应}</w:t>
            </w:r>
          </w:p>
        </w:tc>
        <w:tc>
          <w:tcPr>
            <w:tcW w:w="639" w:type="dxa"/>
          </w:tcPr>
          <w:p w14:paraId="3F919A4B">
            <w:pPr>
              <w:pStyle w:val="13"/>
              <w:jc w:val="left"/>
            </w:pPr>
            <w:r>
              <w:rPr>
                <w:rFonts w:ascii="仿宋_GB2312" w:hAnsi="仿宋_GB2312" w:eastAsia="仿宋_GB2312" w:cs="仿宋_GB2312"/>
              </w:rPr>
              <w:t xml:space="preserve"> {供应商响应}</w:t>
            </w:r>
          </w:p>
        </w:tc>
      </w:tr>
    </w:tbl>
    <w:p w14:paraId="13F6EC35">
      <w:pPr>
        <w:pStyle w:val="13"/>
        <w:jc w:val="left"/>
      </w:pPr>
      <w:r>
        <w:rPr>
          <w:rFonts w:ascii="仿宋_GB2312" w:hAnsi="仿宋_GB2312" w:eastAsia="仿宋_GB2312" w:cs="仿宋_GB2312"/>
        </w:rPr>
        <w:t>合计：</w:t>
      </w:r>
    </w:p>
    <w:p w14:paraId="2E20FF18">
      <w:pPr>
        <w:pStyle w:val="13"/>
        <w:jc w:val="left"/>
      </w:pPr>
      <w:r>
        <w:rPr>
          <w:rFonts w:ascii="仿宋_GB2312" w:hAnsi="仿宋_GB2312" w:eastAsia="仿宋_GB2312" w:cs="仿宋_GB2312"/>
        </w:rPr>
        <w:t>备注：无</w:t>
      </w:r>
    </w:p>
    <w:p w14:paraId="2B8EC548">
      <w:pPr>
        <w:pStyle w:val="13"/>
        <w:jc w:val="left"/>
      </w:pPr>
      <w:r>
        <w:rPr>
          <w:rFonts w:ascii="仿宋_GB2312" w:hAnsi="仿宋_GB2312" w:eastAsia="仿宋_GB2312" w:cs="仿宋_GB2312"/>
        </w:rPr>
        <w:t>时间：     年     月     日</w:t>
      </w:r>
    </w:p>
    <w:p w14:paraId="167B70C1">
      <w:pPr>
        <w:pStyle w:val="13"/>
        <w:jc w:val="left"/>
      </w:pPr>
      <w:r>
        <w:rPr>
          <w:rFonts w:ascii="仿宋_GB2312" w:hAnsi="仿宋_GB2312" w:eastAsia="仿宋_GB2312" w:cs="仿宋_GB2312"/>
        </w:rPr>
        <w:t xml:space="preserve">签章：                     </w:t>
      </w:r>
    </w:p>
    <w:p w14:paraId="06655F27">
      <w:pPr>
        <w:pStyle w:val="13"/>
        <w:jc w:val="left"/>
      </w:pPr>
      <w:r>
        <w:rPr>
          <w:rFonts w:ascii="仿宋_GB2312" w:hAnsi="仿宋_GB2312" w:eastAsia="仿宋_GB2312" w:cs="仿宋_GB2312"/>
        </w:rPr>
        <w:t xml:space="preserve">       </w:t>
      </w:r>
    </w:p>
    <w:p w14:paraId="38D2B3A8">
      <w:pPr>
        <w:pStyle w:val="13"/>
        <w:jc w:val="center"/>
      </w:pPr>
      <w:r>
        <w:rPr>
          <w:rFonts w:ascii="仿宋_GB2312" w:hAnsi="仿宋_GB2312" w:eastAsia="仿宋_GB2312" w:cs="仿宋_GB2312"/>
        </w:rPr>
        <w:br w:type="textWrapping"/>
      </w:r>
      <w:r>
        <w:rPr>
          <w:rFonts w:ascii="仿宋_GB2312" w:hAnsi="仿宋_GB2312" w:eastAsia="仿宋_GB2312" w:cs="仿宋_GB2312"/>
          <w:b/>
          <w:sz w:val="28"/>
        </w:rPr>
        <w:t>三、招标文件规定的价格扣除证明材料（若有）</w:t>
      </w:r>
    </w:p>
    <w:p w14:paraId="715EB7E4">
      <w:pPr>
        <w:pStyle w:val="13"/>
        <w:jc w:val="center"/>
        <w:outlineLvl w:val="3"/>
      </w:pPr>
      <w:r>
        <w:rPr>
          <w:rFonts w:ascii="仿宋_GB2312" w:hAnsi="仿宋_GB2312" w:eastAsia="仿宋_GB2312" w:cs="仿宋_GB2312"/>
          <w:b/>
          <w:sz w:val="24"/>
        </w:rPr>
        <w:t>三-1优先类节能产品、环境标志产品价格扣除证明材料（若有）</w:t>
      </w:r>
    </w:p>
    <w:p w14:paraId="122F77AF">
      <w:pPr>
        <w:pStyle w:val="13"/>
        <w:jc w:val="center"/>
        <w:outlineLvl w:val="3"/>
      </w:pPr>
      <w:r>
        <w:rPr>
          <w:rFonts w:ascii="仿宋_GB2312" w:hAnsi="仿宋_GB2312" w:eastAsia="仿宋_GB2312" w:cs="仿宋_GB2312"/>
          <w:b/>
          <w:sz w:val="24"/>
        </w:rPr>
        <w:t>三-1-①优先类节能产品、环境标志产品统计表（价格扣除适用，若有）</w:t>
      </w:r>
    </w:p>
    <w:p w14:paraId="5C4D7865">
      <w:pPr>
        <w:pStyle w:val="13"/>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4748"/>
      </w:tblGrid>
      <w:tr w14:paraId="7FB3ED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27BCFF10"/>
        </w:tc>
        <w:tc>
          <w:tcPr>
            <w:tcW w:w="7122" w:type="dxa"/>
            <w:gridSpan w:val="3"/>
          </w:tcPr>
          <w:p w14:paraId="1AC2AC50">
            <w:pPr>
              <w:pStyle w:val="13"/>
              <w:jc w:val="center"/>
            </w:pPr>
            <w:r>
              <w:rPr>
                <w:rFonts w:ascii="仿宋_GB2312" w:hAnsi="仿宋_GB2312" w:eastAsia="仿宋_GB2312" w:cs="仿宋_GB2312"/>
              </w:rPr>
              <w:t>本采购包内属于节能、环境标志产品情况</w:t>
            </w:r>
          </w:p>
        </w:tc>
      </w:tr>
      <w:tr w14:paraId="17DF38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09798C3C">
            <w:pPr>
              <w:pStyle w:val="13"/>
              <w:jc w:val="left"/>
            </w:pPr>
            <w:r>
              <w:rPr>
                <w:rFonts w:ascii="仿宋_GB2312" w:hAnsi="仿宋_GB2312" w:eastAsia="仿宋_GB2312" w:cs="仿宋_GB2312"/>
              </w:rPr>
              <w:t>采购包</w:t>
            </w:r>
          </w:p>
        </w:tc>
        <w:tc>
          <w:tcPr>
            <w:tcW w:w="1187" w:type="dxa"/>
          </w:tcPr>
          <w:p w14:paraId="47D71EE2">
            <w:pPr>
              <w:pStyle w:val="13"/>
              <w:jc w:val="left"/>
            </w:pPr>
            <w:r>
              <w:rPr>
                <w:rFonts w:ascii="仿宋_GB2312" w:hAnsi="仿宋_GB2312" w:eastAsia="仿宋_GB2312" w:cs="仿宋_GB2312"/>
              </w:rPr>
              <w:t>品目号</w:t>
            </w:r>
          </w:p>
        </w:tc>
        <w:tc>
          <w:tcPr>
            <w:tcW w:w="1187" w:type="dxa"/>
          </w:tcPr>
          <w:p w14:paraId="6633DD8D">
            <w:pPr>
              <w:pStyle w:val="13"/>
              <w:jc w:val="left"/>
            </w:pPr>
            <w:r>
              <w:rPr>
                <w:rFonts w:ascii="仿宋_GB2312" w:hAnsi="仿宋_GB2312" w:eastAsia="仿宋_GB2312" w:cs="仿宋_GB2312"/>
              </w:rPr>
              <w:t>产品名称</w:t>
            </w:r>
          </w:p>
        </w:tc>
        <w:tc>
          <w:tcPr>
            <w:tcW w:w="4748" w:type="dxa"/>
          </w:tcPr>
          <w:p w14:paraId="28EFF08C">
            <w:pPr>
              <w:pStyle w:val="13"/>
              <w:jc w:val="left"/>
            </w:pPr>
            <w:r>
              <w:rPr>
                <w:rFonts w:ascii="仿宋_GB2312" w:hAnsi="仿宋_GB2312" w:eastAsia="仿宋_GB2312" w:cs="仿宋_GB2312"/>
              </w:rPr>
              <w:t>认证种类</w:t>
            </w:r>
          </w:p>
        </w:tc>
      </w:tr>
      <w:tr w14:paraId="4A8EEC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vMerge w:val="restart"/>
          </w:tcPr>
          <w:p w14:paraId="670EBA7A">
            <w:pPr>
              <w:pStyle w:val="13"/>
              <w:jc w:val="left"/>
            </w:pPr>
            <w:r>
              <w:rPr>
                <w:rFonts w:ascii="仿宋_GB2312" w:hAnsi="仿宋_GB2312" w:eastAsia="仿宋_GB2312" w:cs="仿宋_GB2312"/>
              </w:rPr>
              <w:t>*</w:t>
            </w:r>
          </w:p>
        </w:tc>
        <w:tc>
          <w:tcPr>
            <w:tcW w:w="1187" w:type="dxa"/>
          </w:tcPr>
          <w:p w14:paraId="1C74105C">
            <w:pPr>
              <w:pStyle w:val="13"/>
              <w:jc w:val="left"/>
            </w:pPr>
            <w:r>
              <w:rPr>
                <w:rFonts w:ascii="仿宋_GB2312" w:hAnsi="仿宋_GB2312" w:eastAsia="仿宋_GB2312" w:cs="仿宋_GB2312"/>
              </w:rPr>
              <w:t>*-1</w:t>
            </w:r>
          </w:p>
        </w:tc>
        <w:tc>
          <w:tcPr>
            <w:tcW w:w="1187" w:type="dxa"/>
          </w:tcPr>
          <w:p w14:paraId="78B7F3CB"/>
        </w:tc>
        <w:tc>
          <w:tcPr>
            <w:tcW w:w="4748" w:type="dxa"/>
          </w:tcPr>
          <w:p w14:paraId="33209E78">
            <w:pPr>
              <w:pStyle w:val="13"/>
              <w:jc w:val="left"/>
            </w:pPr>
            <w:r>
              <w:rPr>
                <w:rFonts w:ascii="仿宋_GB2312" w:hAnsi="仿宋_GB2312" w:eastAsia="仿宋_GB2312" w:cs="仿宋_GB2312"/>
              </w:rPr>
              <w:t>供应商自行填写种类，并上传证明附件以便评审查看</w:t>
            </w:r>
          </w:p>
        </w:tc>
      </w:tr>
      <w:tr w14:paraId="7701E0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vMerge w:val="continue"/>
          </w:tcPr>
          <w:p w14:paraId="7B43DD92"/>
        </w:tc>
        <w:tc>
          <w:tcPr>
            <w:tcW w:w="1187" w:type="dxa"/>
          </w:tcPr>
          <w:p w14:paraId="458399BB">
            <w:pPr>
              <w:pStyle w:val="13"/>
              <w:jc w:val="left"/>
            </w:pPr>
            <w:r>
              <w:rPr>
                <w:rFonts w:ascii="仿宋_GB2312" w:hAnsi="仿宋_GB2312" w:eastAsia="仿宋_GB2312" w:cs="仿宋_GB2312"/>
              </w:rPr>
              <w:t>…</w:t>
            </w:r>
          </w:p>
          <w:p w14:paraId="548845FE">
            <w:pPr>
              <w:pStyle w:val="13"/>
              <w:jc w:val="left"/>
            </w:pPr>
          </w:p>
        </w:tc>
        <w:tc>
          <w:tcPr>
            <w:tcW w:w="1187" w:type="dxa"/>
          </w:tcPr>
          <w:p w14:paraId="5647D22A"/>
        </w:tc>
        <w:tc>
          <w:tcPr>
            <w:tcW w:w="4748" w:type="dxa"/>
          </w:tcPr>
          <w:p w14:paraId="0B4957BF"/>
        </w:tc>
      </w:tr>
      <w:tr w14:paraId="7B1E4E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2C465EC2">
            <w:pPr>
              <w:pStyle w:val="13"/>
              <w:jc w:val="left"/>
            </w:pPr>
            <w:r>
              <w:rPr>
                <w:rFonts w:ascii="仿宋_GB2312" w:hAnsi="仿宋_GB2312" w:eastAsia="仿宋_GB2312" w:cs="仿宋_GB2312"/>
              </w:rPr>
              <w:t>备注</w:t>
            </w:r>
          </w:p>
        </w:tc>
        <w:tc>
          <w:tcPr>
            <w:tcW w:w="7122" w:type="dxa"/>
            <w:gridSpan w:val="3"/>
          </w:tcPr>
          <w:p w14:paraId="42FB78FF">
            <w:pPr>
              <w:pStyle w:val="13"/>
              <w:jc w:val="left"/>
            </w:pPr>
          </w:p>
        </w:tc>
      </w:tr>
    </w:tbl>
    <w:p w14:paraId="27ADB291">
      <w:pPr>
        <w:pStyle w:val="13"/>
        <w:jc w:val="left"/>
      </w:pPr>
      <w:r>
        <w:rPr>
          <w:rFonts w:ascii="仿宋_GB2312" w:hAnsi="仿宋_GB2312" w:eastAsia="仿宋_GB2312" w:cs="仿宋_GB2312"/>
        </w:rPr>
        <w:t>※注意：</w:t>
      </w:r>
    </w:p>
    <w:p w14:paraId="061C8A86">
      <w:pPr>
        <w:pStyle w:val="13"/>
        <w:ind w:firstLine="480"/>
        <w:jc w:val="left"/>
      </w:pPr>
      <w:r>
        <w:rPr>
          <w:rFonts w:ascii="仿宋_GB2312" w:hAnsi="仿宋_GB2312" w:eastAsia="仿宋_GB2312" w:cs="仿宋_GB2312"/>
        </w:rPr>
        <w:t>1、对节能、环境标志产品计算价格扣除时，只依据电子投标（响应）文件“投标（响应）报价明细表”以及“优先类节能产品、环境标志产品证明材料（价格扣除适用，若有）。</w:t>
      </w:r>
    </w:p>
    <w:p w14:paraId="78D8A036">
      <w:pPr>
        <w:pStyle w:val="13"/>
        <w:ind w:firstLine="480"/>
        <w:jc w:val="left"/>
      </w:pPr>
      <w:r>
        <w:rPr>
          <w:rFonts w:ascii="仿宋_GB2312" w:hAnsi="仿宋_GB2312" w:eastAsia="仿宋_GB2312" w:cs="仿宋_GB2312"/>
        </w:rPr>
        <w:t>2、本表以采购包为单位，不同采购包请分别填写；同一采购包请按照其品目号顺序分别填写。</w:t>
      </w:r>
    </w:p>
    <w:p w14:paraId="23F87B44">
      <w:pPr>
        <w:pStyle w:val="13"/>
        <w:ind w:firstLine="480"/>
        <w:jc w:val="left"/>
      </w:pPr>
      <w:r>
        <w:rPr>
          <w:rFonts w:ascii="仿宋_GB2312" w:hAnsi="仿宋_GB2312" w:eastAsia="仿宋_GB2312" w:cs="仿宋_GB2312"/>
        </w:rPr>
        <w:t>3、具体统计、计算：</w:t>
      </w:r>
    </w:p>
    <w:p w14:paraId="66FB51F9">
      <w:pPr>
        <w:pStyle w:val="13"/>
        <w:ind w:firstLine="480"/>
        <w:jc w:val="left"/>
      </w:pPr>
      <w:r>
        <w:rPr>
          <w:rFonts w:ascii="仿宋_GB2312" w:hAnsi="仿宋_GB2312" w:eastAsia="仿宋_GB2312" w:cs="仿宋_GB2312"/>
        </w:rPr>
        <w:t>3.1若同一采购包内的单个或多个货物取得或同时取得节能、环境标志产品等两项或多项认证的，均按照单个货物对应一项认证的原则统计、计算1次。</w:t>
      </w:r>
    </w:p>
    <w:p w14:paraId="6F6D843A">
      <w:pPr>
        <w:pStyle w:val="13"/>
        <w:ind w:firstLine="480"/>
        <w:jc w:val="left"/>
      </w:pPr>
      <w:r>
        <w:rPr>
          <w:rFonts w:ascii="仿宋_GB2312" w:hAnsi="仿宋_GB2312" w:eastAsia="仿宋_GB2312" w:cs="仿宋_GB2312"/>
        </w:rPr>
        <w:t>3.2计算结果若除不尽，可四舍五入保留到小数点后两位。</w:t>
      </w:r>
    </w:p>
    <w:p w14:paraId="71BDED08">
      <w:pPr>
        <w:pStyle w:val="13"/>
        <w:ind w:firstLine="480"/>
        <w:jc w:val="left"/>
      </w:pPr>
      <w:r>
        <w:rPr>
          <w:rFonts w:ascii="仿宋_GB2312" w:hAnsi="仿宋_GB2312" w:eastAsia="仿宋_GB2312" w:cs="仿宋_GB2312"/>
        </w:rPr>
        <w:t>3.3投标人(供应商)按照采购文件要求认真统计、计算。</w:t>
      </w:r>
    </w:p>
    <w:p w14:paraId="0351EEF1">
      <w:pPr>
        <w:pStyle w:val="13"/>
        <w:ind w:firstLine="480"/>
        <w:jc w:val="left"/>
      </w:pPr>
      <w:r>
        <w:rPr>
          <w:rFonts w:ascii="仿宋_GB2312" w:hAnsi="仿宋_GB2312" w:eastAsia="仿宋_GB2312" w:cs="仿宋_GB2312"/>
        </w:rPr>
        <w:t>3.4若无节能、环境标志产品，不填写本表。</w:t>
      </w:r>
    </w:p>
    <w:p w14:paraId="4B671B88">
      <w:pPr>
        <w:pStyle w:val="13"/>
        <w:ind w:firstLine="480"/>
        <w:jc w:val="left"/>
      </w:pPr>
      <w:r>
        <w:rPr>
          <w:rFonts w:ascii="仿宋_GB2312" w:hAnsi="仿宋_GB2312" w:eastAsia="仿宋_GB2312" w:cs="仿宋_GB2312"/>
        </w:rPr>
        <w:t>3.5强制类节能产品不享受价格扣除。</w:t>
      </w:r>
    </w:p>
    <w:p w14:paraId="17744405">
      <w:pPr>
        <w:pStyle w:val="13"/>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60F07A7E">
      <w:pPr>
        <w:pStyle w:val="13"/>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5C6B4B49">
      <w:pPr>
        <w:pStyle w:val="13"/>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510607F">
      <w:pPr>
        <w:pStyle w:val="13"/>
        <w:jc w:val="center"/>
        <w:outlineLvl w:val="3"/>
      </w:pPr>
      <w:r>
        <w:rPr>
          <w:rFonts w:ascii="仿宋_GB2312" w:hAnsi="仿宋_GB2312" w:eastAsia="仿宋_GB2312" w:cs="仿宋_GB2312"/>
          <w:b/>
          <w:sz w:val="24"/>
        </w:rPr>
        <w:t>三-1-②优先类节能产品、环境标志产品证明材料（价格扣除适用，若有）</w:t>
      </w:r>
    </w:p>
    <w:p w14:paraId="1DE4180B">
      <w:pPr>
        <w:pStyle w:val="13"/>
        <w:jc w:val="center"/>
        <w:outlineLvl w:val="3"/>
      </w:pPr>
      <w:r>
        <w:rPr>
          <w:rFonts w:ascii="仿宋_GB2312" w:hAnsi="仿宋_GB2312" w:eastAsia="仿宋_GB2312" w:cs="仿宋_GB2312"/>
          <w:b/>
          <w:sz w:val="24"/>
        </w:rPr>
        <w:t>三-2小型、微型企业产品等价格扣除证明材料（若有）</w:t>
      </w:r>
    </w:p>
    <w:p w14:paraId="02CB2DAB">
      <w:pPr>
        <w:pStyle w:val="13"/>
        <w:jc w:val="center"/>
        <w:outlineLvl w:val="3"/>
      </w:pPr>
      <w:r>
        <w:rPr>
          <w:rFonts w:ascii="仿宋_GB2312" w:hAnsi="仿宋_GB2312" w:eastAsia="仿宋_GB2312" w:cs="仿宋_GB2312"/>
          <w:b/>
          <w:sz w:val="24"/>
        </w:rPr>
        <w:t>三-2-①中小企业声明函（价格扣除适用，若有）</w:t>
      </w:r>
    </w:p>
    <w:p w14:paraId="6C35FDCC">
      <w:pPr>
        <w:pStyle w:val="13"/>
        <w:jc w:val="center"/>
        <w:outlineLvl w:val="3"/>
      </w:pPr>
      <w:r>
        <w:rPr>
          <w:rFonts w:ascii="仿宋_GB2312" w:hAnsi="仿宋_GB2312" w:eastAsia="仿宋_GB2312" w:cs="仿宋_GB2312"/>
          <w:b/>
          <w:sz w:val="24"/>
        </w:rPr>
        <w:t>中小企业声明函（货物）</w:t>
      </w:r>
    </w:p>
    <w:p w14:paraId="4508C43E">
      <w:pPr>
        <w:pStyle w:val="13"/>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采购活动，提供的货物全部由符合政策要求的中小企业制造。相关企业（含联合体中的中小企业、签订分包意向协议的中小企业）的具体情况如下：</w:t>
      </w:r>
    </w:p>
    <w:p w14:paraId="7D97D30A">
      <w:pPr>
        <w:pStyle w:val="13"/>
        <w:ind w:firstLine="480"/>
        <w:jc w:val="left"/>
      </w:pPr>
      <w:r>
        <w:rPr>
          <w:rFonts w:ascii="仿宋_GB2312" w:hAnsi="仿宋_GB2312" w:eastAsia="仿宋_GB2312" w:cs="仿宋_GB2312"/>
        </w:rPr>
        <w:t>1.</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w:t>
      </w:r>
      <w:r>
        <w:rPr>
          <w:rFonts w:ascii="仿宋_GB2312" w:hAnsi="仿宋_GB2312" w:eastAsia="仿宋_GB2312" w:cs="仿宋_GB2312"/>
          <w:sz w:val="21"/>
          <w:vertAlign w:val="superscript"/>
        </w:rPr>
        <w:t>1</w:t>
      </w:r>
      <w:r>
        <w:rPr>
          <w:rFonts w:ascii="仿宋_GB2312" w:hAnsi="仿宋_GB2312" w:eastAsia="仿宋_GB2312" w:cs="仿宋_GB2312"/>
        </w:rPr>
        <w:t>，属于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749445ED">
      <w:pPr>
        <w:pStyle w:val="13"/>
        <w:ind w:firstLine="480"/>
        <w:jc w:val="left"/>
      </w:pPr>
      <w:r>
        <w:rPr>
          <w:rFonts w:ascii="仿宋_GB2312" w:hAnsi="仿宋_GB2312" w:eastAsia="仿宋_GB2312" w:cs="仿宋_GB2312"/>
        </w:rPr>
        <w:t>2.</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78412ECA">
      <w:pPr>
        <w:pStyle w:val="13"/>
        <w:ind w:firstLine="480"/>
        <w:jc w:val="left"/>
      </w:pPr>
      <w:r>
        <w:rPr>
          <w:rFonts w:ascii="仿宋_GB2312" w:hAnsi="仿宋_GB2312" w:eastAsia="仿宋_GB2312" w:cs="仿宋_GB2312"/>
        </w:rPr>
        <w:t>……</w:t>
      </w:r>
    </w:p>
    <w:p w14:paraId="7199B04B">
      <w:pPr>
        <w:pStyle w:val="13"/>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024BE525">
      <w:pPr>
        <w:pStyle w:val="13"/>
        <w:ind w:firstLine="480"/>
        <w:jc w:val="left"/>
      </w:pPr>
      <w:r>
        <w:rPr>
          <w:rFonts w:ascii="仿宋_GB2312" w:hAnsi="仿宋_GB2312" w:eastAsia="仿宋_GB2312" w:cs="仿宋_GB2312"/>
        </w:rPr>
        <w:t>本企业对上述声明内容的真实性负责。如有虚假，将依法承担相应责任。</w:t>
      </w:r>
    </w:p>
    <w:p w14:paraId="34708089">
      <w:pPr>
        <w:pStyle w:val="13"/>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5C6E00D1">
      <w:pPr>
        <w:pStyle w:val="13"/>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19ED0CB1">
      <w:pPr>
        <w:pStyle w:val="13"/>
        <w:ind w:firstLine="480"/>
        <w:jc w:val="left"/>
      </w:pPr>
      <w:r>
        <w:rPr>
          <w:rFonts w:ascii="仿宋_GB2312" w:hAnsi="仿宋_GB2312" w:eastAsia="仿宋_GB2312" w:cs="仿宋_GB2312"/>
        </w:rPr>
        <w:t>※注意：</w:t>
      </w:r>
    </w:p>
    <w:p w14:paraId="0EFBD066">
      <w:pPr>
        <w:pStyle w:val="13"/>
        <w:ind w:firstLine="480"/>
        <w:jc w:val="left"/>
      </w:pPr>
      <w:r>
        <w:rPr>
          <w:rFonts w:ascii="仿宋_GB2312" w:hAnsi="仿宋_GB2312" w:eastAsia="仿宋_GB2312" w:cs="仿宋_GB2312"/>
        </w:rPr>
        <w:t>1、从业人员、营业收入、资产总额填报上一年度数据，无上一年度数据的新成立企业可不填报。</w:t>
      </w:r>
    </w:p>
    <w:p w14:paraId="1E0A6643">
      <w:pPr>
        <w:pStyle w:val="13"/>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0484874B">
      <w:pPr>
        <w:pStyle w:val="13"/>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2FB910E7">
      <w:pPr>
        <w:pStyle w:val="13"/>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0A4F326">
      <w:pPr>
        <w:pStyle w:val="13"/>
        <w:jc w:val="center"/>
        <w:outlineLvl w:val="3"/>
      </w:pPr>
      <w:r>
        <w:rPr>
          <w:rFonts w:ascii="仿宋_GB2312" w:hAnsi="仿宋_GB2312" w:eastAsia="仿宋_GB2312" w:cs="仿宋_GB2312"/>
          <w:b/>
          <w:sz w:val="24"/>
        </w:rPr>
        <w:t>中小企业声明函（工程、服务）</w:t>
      </w:r>
    </w:p>
    <w:p w14:paraId="7200C2AA">
      <w:pPr>
        <w:pStyle w:val="13"/>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采购活动，工程的施工单位全部为符合政策要求的中小企业（或者：服务全部由符合政策要求的中小企业承接）。相关企业（含联合体中的中小企业、签订分包意向协议的中小企业）的具体情况如下：</w:t>
      </w:r>
    </w:p>
    <w:p w14:paraId="0CB67CAD">
      <w:pPr>
        <w:pStyle w:val="13"/>
        <w:ind w:firstLine="480"/>
        <w:jc w:val="left"/>
      </w:pPr>
      <w:r>
        <w:rPr>
          <w:rFonts w:ascii="仿宋_GB2312" w:hAnsi="仿宋_GB2312" w:eastAsia="仿宋_GB2312" w:cs="仿宋_GB2312"/>
        </w:rPr>
        <w:t>1.</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w:t>
      </w:r>
      <w:r>
        <w:rPr>
          <w:rFonts w:ascii="仿宋_GB2312" w:hAnsi="仿宋_GB2312" w:eastAsia="仿宋_GB2312" w:cs="仿宋_GB2312"/>
          <w:sz w:val="21"/>
          <w:vertAlign w:val="superscript"/>
        </w:rPr>
        <w:t>1</w:t>
      </w:r>
      <w:r>
        <w:rPr>
          <w:rFonts w:ascii="仿宋_GB2312" w:hAnsi="仿宋_GB2312" w:eastAsia="仿宋_GB2312" w:cs="仿宋_GB2312"/>
        </w:rPr>
        <w:t>，属于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470E0F4D">
      <w:pPr>
        <w:pStyle w:val="13"/>
        <w:ind w:firstLine="480"/>
        <w:jc w:val="left"/>
      </w:pPr>
      <w:r>
        <w:rPr>
          <w:rFonts w:ascii="仿宋_GB2312" w:hAnsi="仿宋_GB2312" w:eastAsia="仿宋_GB2312" w:cs="仿宋_GB2312"/>
        </w:rPr>
        <w:t>2.</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1D51E2A6">
      <w:pPr>
        <w:pStyle w:val="13"/>
        <w:ind w:firstLine="480"/>
        <w:jc w:val="left"/>
      </w:pPr>
      <w:r>
        <w:rPr>
          <w:rFonts w:ascii="仿宋_GB2312" w:hAnsi="仿宋_GB2312" w:eastAsia="仿宋_GB2312" w:cs="仿宋_GB2312"/>
        </w:rPr>
        <w:t>……</w:t>
      </w:r>
    </w:p>
    <w:p w14:paraId="0A868B97">
      <w:pPr>
        <w:pStyle w:val="13"/>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4A6F80F4">
      <w:pPr>
        <w:pStyle w:val="13"/>
        <w:ind w:firstLine="480"/>
        <w:jc w:val="left"/>
      </w:pPr>
      <w:r>
        <w:rPr>
          <w:rFonts w:ascii="仿宋_GB2312" w:hAnsi="仿宋_GB2312" w:eastAsia="仿宋_GB2312" w:cs="仿宋_GB2312"/>
        </w:rPr>
        <w:t>本企业对上述声明内容的真实性负责。如有虚假，将依法承担相应责任。</w:t>
      </w:r>
    </w:p>
    <w:p w14:paraId="0891EC64">
      <w:pPr>
        <w:pStyle w:val="13"/>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2AF43199">
      <w:pPr>
        <w:pStyle w:val="13"/>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465AE739">
      <w:pPr>
        <w:pStyle w:val="13"/>
        <w:ind w:firstLine="480"/>
        <w:jc w:val="left"/>
      </w:pPr>
      <w:r>
        <w:rPr>
          <w:rFonts w:ascii="仿宋_GB2312" w:hAnsi="仿宋_GB2312" w:eastAsia="仿宋_GB2312" w:cs="仿宋_GB2312"/>
        </w:rPr>
        <w:t>※注意：</w:t>
      </w:r>
    </w:p>
    <w:p w14:paraId="725B2429">
      <w:pPr>
        <w:pStyle w:val="13"/>
        <w:ind w:firstLine="480"/>
        <w:jc w:val="left"/>
      </w:pPr>
      <w:r>
        <w:rPr>
          <w:rFonts w:ascii="仿宋_GB2312" w:hAnsi="仿宋_GB2312" w:eastAsia="仿宋_GB2312" w:cs="仿宋_GB2312"/>
        </w:rPr>
        <w:t>1、从业人员、营业收入、资产总额填报上一年度数据，无上一年度数据的新成立企业可不填报。</w:t>
      </w:r>
    </w:p>
    <w:p w14:paraId="0C5110A0">
      <w:pPr>
        <w:pStyle w:val="13"/>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5BEFBF76">
      <w:pPr>
        <w:pStyle w:val="13"/>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212D155E">
      <w:pPr>
        <w:pStyle w:val="13"/>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7CBCA4D">
      <w:pPr>
        <w:pStyle w:val="13"/>
        <w:jc w:val="center"/>
        <w:outlineLvl w:val="3"/>
      </w:pPr>
      <w:r>
        <w:rPr>
          <w:rFonts w:ascii="仿宋_GB2312" w:hAnsi="仿宋_GB2312" w:eastAsia="仿宋_GB2312" w:cs="仿宋_GB2312"/>
          <w:b/>
          <w:sz w:val="24"/>
        </w:rPr>
        <w:t>三-2-②小型、微型企业等证明材料（价格扣除适用，若有）</w:t>
      </w:r>
    </w:p>
    <w:p w14:paraId="225132B1">
      <w:pPr>
        <w:pStyle w:val="13"/>
        <w:ind w:firstLine="480"/>
        <w:jc w:val="center"/>
      </w:pPr>
      <w:r>
        <w:rPr>
          <w:rFonts w:ascii="仿宋_GB2312" w:hAnsi="仿宋_GB2312" w:eastAsia="仿宋_GB2312" w:cs="仿宋_GB2312"/>
        </w:rPr>
        <w:t>编制说明</w:t>
      </w:r>
    </w:p>
    <w:p w14:paraId="5258ECC3">
      <w:pPr>
        <w:pStyle w:val="13"/>
        <w:ind w:firstLine="480"/>
        <w:jc w:val="left"/>
      </w:pPr>
      <w:r>
        <w:rPr>
          <w:rFonts w:ascii="仿宋_GB2312" w:hAnsi="仿宋_GB2312" w:eastAsia="仿宋_GB2312" w:cs="仿宋_GB2312"/>
        </w:rPr>
        <w:t>1、投标人为监狱企业的，根据其提供的由省级以上监狱管理局、戒毒管理局（含新疆生产建设兵团）出具的属于监狱企业的证明文件进行认定，监狱企业视同小型、微型企业。</w:t>
      </w:r>
    </w:p>
    <w:p w14:paraId="571122FE">
      <w:pPr>
        <w:pStyle w:val="13"/>
        <w:ind w:firstLine="480"/>
        <w:jc w:val="left"/>
      </w:pPr>
      <w:r>
        <w:rPr>
          <w:rFonts w:ascii="仿宋_GB2312" w:hAnsi="仿宋_GB2312" w:eastAsia="仿宋_GB2312" w:cs="仿宋_GB2312"/>
        </w:rPr>
        <w:t>2、投标人为残疾人福利性单位的，根据其提供的《残疾人福利性单位声明函》（格式附后）进行认定，残疾人福利性单位视同小型、微型企业。残疾人福利性单位属于小型、微型企业的，不重复享受政策。</w:t>
      </w:r>
    </w:p>
    <w:p w14:paraId="1B8B6B9A">
      <w:pPr>
        <w:pStyle w:val="13"/>
        <w:ind w:firstLine="480"/>
        <w:jc w:val="left"/>
      </w:pPr>
      <w:r>
        <w:rPr>
          <w:rFonts w:ascii="仿宋_GB2312" w:hAnsi="仿宋_GB2312" w:eastAsia="仿宋_GB2312" w:cs="仿宋_GB2312"/>
        </w:rPr>
        <w:t>附：</w:t>
      </w:r>
    </w:p>
    <w:p w14:paraId="14D6A3FD">
      <w:pPr>
        <w:pStyle w:val="13"/>
        <w:jc w:val="center"/>
        <w:outlineLvl w:val="3"/>
      </w:pPr>
      <w:r>
        <w:rPr>
          <w:rFonts w:ascii="仿宋_GB2312" w:hAnsi="仿宋_GB2312" w:eastAsia="仿宋_GB2312" w:cs="仿宋_GB2312"/>
          <w:b/>
          <w:sz w:val="24"/>
        </w:rPr>
        <w:t>残疾人福利性单位声明函（价格扣除适用，若有）</w:t>
      </w:r>
    </w:p>
    <w:p w14:paraId="43DA0449">
      <w:pPr>
        <w:pStyle w:val="13"/>
        <w:ind w:firstLine="480"/>
        <w:jc w:val="left"/>
      </w:pPr>
      <w:r>
        <w:rPr>
          <w:rFonts w:ascii="仿宋_GB2312" w:hAnsi="仿宋_GB2312" w:eastAsia="仿宋_GB2312" w:cs="仿宋_GB2312"/>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344CA674">
      <w:pPr>
        <w:pStyle w:val="13"/>
        <w:ind w:firstLine="480"/>
        <w:jc w:val="left"/>
      </w:pPr>
      <w:r>
        <w:rPr>
          <w:rFonts w:ascii="仿宋_GB2312" w:hAnsi="仿宋_GB2312" w:eastAsia="仿宋_GB2312" w:cs="仿宋_GB2312"/>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440FE681">
      <w:pPr>
        <w:pStyle w:val="13"/>
        <w:ind w:firstLine="480"/>
        <w:jc w:val="left"/>
      </w:pPr>
      <w:r>
        <w:rPr>
          <w:rFonts w:ascii="仿宋_GB2312" w:hAnsi="仿宋_GB2312" w:eastAsia="仿宋_GB2312" w:cs="仿宋_GB2312"/>
        </w:rPr>
        <w:t>（ ）由本投标人承建的（填写“所投采购包、品目号”）工程</w:t>
      </w:r>
    </w:p>
    <w:p w14:paraId="4B19B3DD">
      <w:pPr>
        <w:pStyle w:val="13"/>
        <w:ind w:firstLine="480"/>
        <w:jc w:val="left"/>
      </w:pPr>
      <w:r>
        <w:rPr>
          <w:rFonts w:ascii="仿宋_GB2312" w:hAnsi="仿宋_GB2312" w:eastAsia="仿宋_GB2312" w:cs="仿宋_GB2312"/>
        </w:rPr>
        <w:t>（ ）由本投标人承接的（填写“所投采购包、品目号”）服务；</w:t>
      </w:r>
    </w:p>
    <w:p w14:paraId="7A89E368">
      <w:pPr>
        <w:pStyle w:val="13"/>
        <w:ind w:firstLine="480"/>
        <w:jc w:val="left"/>
      </w:pPr>
      <w:r>
        <w:rPr>
          <w:rFonts w:ascii="仿宋_GB2312" w:hAnsi="仿宋_GB2312" w:eastAsia="仿宋_GB2312" w:cs="仿宋_GB2312"/>
        </w:rPr>
        <w:t>本投标人对上述声明的真实性负责。如有虚假，将依法承担相应责任。</w:t>
      </w:r>
    </w:p>
    <w:p w14:paraId="588F1266">
      <w:pPr>
        <w:pStyle w:val="13"/>
        <w:ind w:firstLine="480"/>
        <w:jc w:val="left"/>
      </w:pPr>
      <w:r>
        <w:rPr>
          <w:rFonts w:ascii="仿宋_GB2312" w:hAnsi="仿宋_GB2312" w:eastAsia="仿宋_GB2312" w:cs="仿宋_GB2312"/>
        </w:rPr>
        <w:t>备注：</w:t>
      </w:r>
    </w:p>
    <w:p w14:paraId="6D6FFC70">
      <w:pPr>
        <w:pStyle w:val="13"/>
        <w:ind w:firstLine="480"/>
        <w:jc w:val="left"/>
      </w:pPr>
      <w:r>
        <w:rPr>
          <w:rFonts w:ascii="仿宋_GB2312" w:hAnsi="仿宋_GB2312" w:eastAsia="仿宋_GB2312" w:cs="仿宋_GB2312"/>
        </w:rPr>
        <w:t>1、请投标人按照实际情况编制填写本声明函，并在相应的（）中打“√”。</w:t>
      </w:r>
    </w:p>
    <w:p w14:paraId="5706AA2F">
      <w:pPr>
        <w:pStyle w:val="13"/>
        <w:ind w:firstLine="480"/>
        <w:jc w:val="left"/>
      </w:pPr>
      <w:r>
        <w:rPr>
          <w:rFonts w:ascii="仿宋_GB2312" w:hAnsi="仿宋_GB2312" w:eastAsia="仿宋_GB2312" w:cs="仿宋_GB2312"/>
        </w:rPr>
        <w:t>2、若《残疾人福利性单位声明函》内容不真实，视为提供虚假材料。</w:t>
      </w:r>
    </w:p>
    <w:p w14:paraId="4978847E">
      <w:pPr>
        <w:pStyle w:val="13"/>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1FD34212">
      <w:pPr>
        <w:pStyle w:val="13"/>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61E70412">
      <w:pPr>
        <w:pStyle w:val="13"/>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1572C18">
      <w:pPr>
        <w:pStyle w:val="13"/>
        <w:ind w:firstLine="480"/>
        <w:jc w:val="left"/>
      </w:pPr>
      <w:r>
        <w:rPr>
          <w:rFonts w:ascii="仿宋_GB2312" w:hAnsi="仿宋_GB2312" w:eastAsia="仿宋_GB2312" w:cs="仿宋_GB2312"/>
        </w:rPr>
        <w:t>附：</w:t>
      </w:r>
    </w:p>
    <w:p w14:paraId="1DB04954">
      <w:pPr>
        <w:pStyle w:val="13"/>
        <w:jc w:val="center"/>
        <w:outlineLvl w:val="3"/>
      </w:pPr>
      <w:r>
        <w:rPr>
          <w:rFonts w:ascii="仿宋_GB2312" w:hAnsi="仿宋_GB2312" w:eastAsia="仿宋_GB2312" w:cs="仿宋_GB2312"/>
          <w:b/>
          <w:sz w:val="24"/>
        </w:rPr>
        <w:t>监狱企业证明材料</w:t>
      </w:r>
    </w:p>
    <w:p w14:paraId="52ED3883">
      <w:pPr>
        <w:pStyle w:val="13"/>
        <w:ind w:firstLine="480"/>
        <w:jc w:val="left"/>
      </w:pPr>
      <w:r>
        <w:rPr>
          <w:rFonts w:ascii="仿宋_GB2312" w:hAnsi="仿宋_GB2312" w:eastAsia="仿宋_GB2312" w:cs="仿宋_GB2312"/>
        </w:rPr>
        <w:t>投标人为监狱企业，提供本单位制造的货物（承接的服务），并在电子投标文件中提供省级以上监狱管理局、戒毒管理局（含新疆生产建设兵团）出具的属于监狱企业的证明文件。</w:t>
      </w:r>
    </w:p>
    <w:p w14:paraId="575CF574">
      <w:pPr>
        <w:pStyle w:val="13"/>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BF59CE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hint="eastAsia" w:ascii="仿宋_GB2312" w:hAnsi="仿宋_GB2312" w:eastAsia="仿宋_GB2312" w:cs="仿宋_GB2312"/>
          <w:b/>
          <w:bCs w:val="0"/>
          <w:kern w:val="0"/>
          <w:sz w:val="24"/>
          <w:szCs w:val="20"/>
          <w:lang w:val="en-US" w:eastAsia="zh-Hans"/>
        </w:rPr>
      </w:pPr>
      <w:r>
        <w:rPr>
          <w:rFonts w:hint="eastAsia" w:ascii="仿宋_GB2312" w:hAnsi="仿宋_GB2312" w:eastAsia="仿宋_GB2312" w:cs="仿宋_GB2312"/>
          <w:b/>
          <w:bCs w:val="0"/>
          <w:kern w:val="0"/>
          <w:sz w:val="24"/>
          <w:szCs w:val="20"/>
          <w:lang w:val="en-US" w:eastAsia="zh-Hans"/>
        </w:rPr>
        <w:t>三-3本国产品证明材料（若有）</w:t>
      </w:r>
    </w:p>
    <w:p w14:paraId="4F7D69E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hint="eastAsia" w:ascii="仿宋_GB2312" w:hAnsi="仿宋_GB2312" w:eastAsia="仿宋_GB2312" w:cs="仿宋_GB2312"/>
          <w:b/>
          <w:bCs w:val="0"/>
          <w:kern w:val="0"/>
          <w:sz w:val="24"/>
          <w:szCs w:val="20"/>
          <w:lang w:val="en-US" w:eastAsia="zh-Hans"/>
        </w:rPr>
      </w:pPr>
      <w:r>
        <w:rPr>
          <w:rFonts w:hint="eastAsia" w:ascii="仿宋_GB2312" w:hAnsi="仿宋_GB2312" w:eastAsia="仿宋_GB2312" w:cs="仿宋_GB2312"/>
          <w:b/>
          <w:bCs w:val="0"/>
          <w:kern w:val="0"/>
          <w:sz w:val="24"/>
          <w:szCs w:val="20"/>
          <w:lang w:val="en-US" w:eastAsia="zh-Hans"/>
        </w:rPr>
        <w:t>三-3-①关于符合本国产品标准的声明函（价格扣除适用，若有）</w:t>
      </w:r>
    </w:p>
    <w:p w14:paraId="680FB98C">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Hans"/>
        </w:rPr>
        <w:t>本公司（单位）郑重声明，根据《国务院办公厅关于在政府采购中实施本国产品标准及相关政策的通知》（国办发〔2025〕34号）的规定，本公司（单位）提供的以下产品属于本国产品。具体情况如下：</w:t>
      </w:r>
    </w:p>
    <w:p w14:paraId="0CB76C28">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Hans"/>
        </w:rPr>
        <w:t>1.（产品名称1），生产厂为（厂名），厂址为（生产厂址）。（产品名称1）的中国境内生产的组件成本占比≥（规定比例）。（产品名称）的（关键组件）在中国境内生产。（产品名称）的（关键工序）在中国境内完成。</w:t>
      </w:r>
    </w:p>
    <w:p w14:paraId="2ED7B58B">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Hans"/>
        </w:rPr>
        <w:t>2.（产品名称2），生产厂为（厂名），厂址为（生产厂址）。（产品名称2）的中国境内生产的组件成本占比≥（规定比例）。（产品名称2）的（关键组件）在中国境内生产。（产品名称2）的（关键工序）在中国境内完成。</w:t>
      </w:r>
    </w:p>
    <w:p w14:paraId="38A109D9">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Hans"/>
        </w:rPr>
        <w:t>......</w:t>
      </w:r>
    </w:p>
    <w:p w14:paraId="629F677D">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Hans"/>
        </w:rPr>
        <w:t>本公司（单位）对上述声明内容的真实性负责。如有虚假，愿承担相应法律责任。</w:t>
      </w:r>
    </w:p>
    <w:p w14:paraId="165D5A95">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righ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Hans"/>
        </w:rPr>
        <w:t>公司（单位）名称（盖章）：</w:t>
      </w:r>
    </w:p>
    <w:p w14:paraId="0B9EC1E3">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righ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Hans"/>
        </w:rPr>
        <w:t>日期：　　年　　月　　日</w:t>
      </w:r>
    </w:p>
    <w:p w14:paraId="7EC22BD8">
      <w:pPr>
        <w:keepNext w:val="0"/>
        <w:keepLines w:val="0"/>
        <w:widowControl/>
        <w:suppressLineNumbers w:val="0"/>
        <w:shd w:val="clear" w:fill="FFFFFF"/>
        <w:ind w:left="0" w:firstLine="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Hans"/>
        </w:rPr>
        <w:pict>
          <v:rect id="_x0000_i1025" o:spt="1" style="height:1.5pt;width:432pt;" fillcolor="#333333" filled="t" stroked="f" coordsize="21600,21600" o:hr="t" o:hrstd="t" o:hrnoshade="t" o:hralign="center">
            <v:path/>
            <v:fill on="t" focussize="0,0"/>
            <v:stroke on="f"/>
            <v:imagedata o:title=""/>
            <o:lock v:ext="edit"/>
            <w10:wrap type="none"/>
            <w10:anchorlock/>
          </v:rect>
        </w:pict>
      </w:r>
    </w:p>
    <w:p w14:paraId="1C330AC7">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Hans"/>
        </w:rPr>
        <w:t>1.产品如有型号，请在"产品名称"栏一并填写。</w:t>
      </w:r>
    </w:p>
    <w:p w14:paraId="2F7BE67A">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Hans"/>
        </w:rPr>
        <w:t>2.生产厂名与厂址应与生产厂营业执照载明的相关信息保持一致。</w:t>
      </w:r>
    </w:p>
    <w:p w14:paraId="09E5A6E4">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Hans"/>
        </w:rPr>
        <w:t>3.该产品的中国境内生产的组件成本占比相关要求实施前，"规定比例"栏可不填，下同。</w:t>
      </w:r>
    </w:p>
    <w:p w14:paraId="308180CF">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Hans"/>
        </w:rPr>
        <w:t>4.该产品的关键组件要求实施前，"关键组件"栏可不填，下同。</w:t>
      </w:r>
    </w:p>
    <w:p w14:paraId="09F51D31">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Hans"/>
        </w:rPr>
        <w:t>5.该产品的关键工序要求实施前，"关键工序"栏可不填，下同。</w:t>
      </w:r>
    </w:p>
    <w:p w14:paraId="66C4FF2C">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w:t>
      </w:r>
    </w:p>
    <w:p w14:paraId="7C079648">
      <w:pPr>
        <w:rPr>
          <w:rFonts w:hint="eastAsia" w:ascii="微软雅黑" w:hAnsi="微软雅黑" w:eastAsia="微软雅黑" w:cs="微软雅黑"/>
          <w:b/>
          <w:bCs/>
          <w:i w:val="0"/>
          <w:iCs w:val="0"/>
          <w:caps w:val="0"/>
          <w:color w:val="333333"/>
          <w:spacing w:val="0"/>
          <w:sz w:val="24"/>
          <w:szCs w:val="24"/>
          <w:shd w:val="clear" w:fill="FFFFFF"/>
        </w:rPr>
      </w:pPr>
      <w:r>
        <w:rPr>
          <w:rFonts w:hint="eastAsia" w:ascii="微软雅黑" w:hAnsi="微软雅黑" w:eastAsia="微软雅黑" w:cs="微软雅黑"/>
          <w:b/>
          <w:bCs/>
          <w:i w:val="0"/>
          <w:iCs w:val="0"/>
          <w:caps w:val="0"/>
          <w:color w:val="333333"/>
          <w:spacing w:val="0"/>
          <w:sz w:val="24"/>
          <w:szCs w:val="24"/>
          <w:shd w:val="clear" w:fill="FFFFFF"/>
        </w:rPr>
        <w:br w:type="page"/>
      </w:r>
    </w:p>
    <w:p w14:paraId="5D3D5E8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hint="eastAsia" w:ascii="仿宋_GB2312" w:hAnsi="仿宋_GB2312" w:eastAsia="仿宋_GB2312" w:cs="仿宋_GB2312"/>
          <w:b/>
          <w:bCs w:val="0"/>
          <w:kern w:val="0"/>
          <w:sz w:val="24"/>
          <w:szCs w:val="20"/>
          <w:lang w:val="en-US" w:eastAsia="zh-Hans"/>
        </w:rPr>
      </w:pPr>
      <w:r>
        <w:rPr>
          <w:rFonts w:hint="eastAsia" w:ascii="仿宋_GB2312" w:hAnsi="仿宋_GB2312" w:eastAsia="仿宋_GB2312" w:cs="仿宋_GB2312"/>
          <w:b/>
          <w:bCs w:val="0"/>
          <w:kern w:val="0"/>
          <w:sz w:val="24"/>
          <w:szCs w:val="20"/>
          <w:lang w:val="en-US" w:eastAsia="zh-Hans"/>
        </w:rPr>
        <w:t>三-3-②《本国产品成本占比说明》（价格扣除适用，若有）</w:t>
      </w:r>
    </w:p>
    <w:p w14:paraId="38AE91AD">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Hans"/>
        </w:rPr>
        <w:t>本公司（单位）郑重承诺并声明：根据《国务院办公厅关于在政府采购中实施本国产品标准及相关政策的通知》（国办发〔2025〕34 号）规定，本公司（单位）所提供的以下产品，完全符合本国产品认定标准，属于本国产品：</w:t>
      </w:r>
    </w:p>
    <w:tbl>
      <w:tblPr>
        <w:tblStyle w:val="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185"/>
        <w:gridCol w:w="3987"/>
        <w:gridCol w:w="1636"/>
        <w:gridCol w:w="1735"/>
      </w:tblGrid>
      <w:tr w14:paraId="19AE0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Header/>
        </w:trPr>
        <w:tc>
          <w:tcPr>
            <w:tcW w:w="694" w:type="pct"/>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right w:w="120" w:type="dxa"/>
            </w:tcMar>
            <w:vAlign w:val="center"/>
          </w:tcPr>
          <w:p w14:paraId="357BA709">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Hans"/>
              </w:rPr>
              <w:t>序号</w:t>
            </w:r>
          </w:p>
        </w:tc>
        <w:tc>
          <w:tcPr>
            <w:tcW w:w="2333" w:type="pct"/>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right w:w="120" w:type="dxa"/>
            </w:tcMar>
            <w:vAlign w:val="center"/>
          </w:tcPr>
          <w:p w14:paraId="3E79C9D6">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Hans"/>
              </w:rPr>
              <w:t>主要产品/技术名称（规格型号）</w:t>
            </w:r>
          </w:p>
        </w:tc>
        <w:tc>
          <w:tcPr>
            <w:tcW w:w="956" w:type="pct"/>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right w:w="120" w:type="dxa"/>
            </w:tcMar>
            <w:vAlign w:val="center"/>
          </w:tcPr>
          <w:p w14:paraId="3A137502">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Hans"/>
              </w:rPr>
              <w:t>本国产品</w:t>
            </w:r>
          </w:p>
        </w:tc>
        <w:tc>
          <w:tcPr>
            <w:tcW w:w="1015" w:type="pct"/>
            <w:tcBorders>
              <w:top w:val="single" w:color="000000" w:sz="6" w:space="0"/>
              <w:left w:val="single" w:color="000000" w:sz="6" w:space="0"/>
              <w:bottom w:val="single" w:color="000000" w:sz="6" w:space="0"/>
              <w:right w:val="single" w:color="000000" w:sz="6" w:space="0"/>
            </w:tcBorders>
            <w:shd w:val="clear" w:color="auto" w:fill="FAFAFA"/>
            <w:tcMar>
              <w:top w:w="0" w:type="dxa"/>
              <w:left w:w="120" w:type="dxa"/>
              <w:right w:w="120" w:type="dxa"/>
            </w:tcMar>
            <w:vAlign w:val="center"/>
          </w:tcPr>
          <w:p w14:paraId="0F729932">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Hans"/>
              </w:rPr>
              <w:t>响应的产品是否为本国产品</w:t>
            </w:r>
          </w:p>
        </w:tc>
      </w:tr>
      <w:tr w14:paraId="084B3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694"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right w:w="120" w:type="dxa"/>
            </w:tcMar>
            <w:vAlign w:val="center"/>
          </w:tcPr>
          <w:p w14:paraId="28FF753B">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CN"/>
              </w:rPr>
              <w:t>1</w:t>
            </w:r>
          </w:p>
        </w:tc>
        <w:tc>
          <w:tcPr>
            <w:tcW w:w="2333"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right w:w="120" w:type="dxa"/>
            </w:tcMar>
            <w:vAlign w:val="center"/>
          </w:tcPr>
          <w:p w14:paraId="2929FEAB">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仿宋_GB2312" w:hAnsi="仿宋_GB2312" w:eastAsia="仿宋_GB2312" w:cs="仿宋_GB2312"/>
                <w:kern w:val="0"/>
                <w:sz w:val="20"/>
                <w:lang w:val="en-US" w:eastAsia="zh-Hans"/>
              </w:rPr>
            </w:pPr>
          </w:p>
        </w:tc>
        <w:tc>
          <w:tcPr>
            <w:tcW w:w="956"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right w:w="120" w:type="dxa"/>
            </w:tcMar>
            <w:vAlign w:val="center"/>
          </w:tcPr>
          <w:p w14:paraId="627C753B">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仿宋_GB2312" w:hAnsi="仿宋_GB2312" w:eastAsia="仿宋_GB2312" w:cs="仿宋_GB2312"/>
                <w:kern w:val="0"/>
                <w:sz w:val="20"/>
                <w:lang w:val="en-US" w:eastAsia="zh-Hans"/>
              </w:rPr>
            </w:pPr>
          </w:p>
        </w:tc>
        <w:tc>
          <w:tcPr>
            <w:tcW w:w="1015"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right w:w="120" w:type="dxa"/>
            </w:tcMar>
            <w:vAlign w:val="center"/>
          </w:tcPr>
          <w:p w14:paraId="15B6E986">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仿宋_GB2312" w:hAnsi="仿宋_GB2312" w:eastAsia="仿宋_GB2312" w:cs="仿宋_GB2312"/>
                <w:kern w:val="0"/>
                <w:sz w:val="20"/>
                <w:lang w:val="en-US" w:eastAsia="zh-Hans"/>
              </w:rPr>
            </w:pPr>
          </w:p>
        </w:tc>
      </w:tr>
      <w:tr w14:paraId="76C03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694"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right w:w="120" w:type="dxa"/>
            </w:tcMar>
            <w:vAlign w:val="center"/>
          </w:tcPr>
          <w:p w14:paraId="6C52493D">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CN"/>
              </w:rPr>
              <w:t>2</w:t>
            </w:r>
          </w:p>
        </w:tc>
        <w:tc>
          <w:tcPr>
            <w:tcW w:w="2333"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right w:w="120" w:type="dxa"/>
            </w:tcMar>
            <w:vAlign w:val="center"/>
          </w:tcPr>
          <w:p w14:paraId="745E384F">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仿宋_GB2312" w:hAnsi="仿宋_GB2312" w:eastAsia="仿宋_GB2312" w:cs="仿宋_GB2312"/>
                <w:kern w:val="0"/>
                <w:sz w:val="20"/>
                <w:lang w:val="en-US" w:eastAsia="zh-Hans"/>
              </w:rPr>
            </w:pPr>
          </w:p>
        </w:tc>
        <w:tc>
          <w:tcPr>
            <w:tcW w:w="956"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right w:w="120" w:type="dxa"/>
            </w:tcMar>
            <w:vAlign w:val="center"/>
          </w:tcPr>
          <w:p w14:paraId="28E71810">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仿宋_GB2312" w:hAnsi="仿宋_GB2312" w:eastAsia="仿宋_GB2312" w:cs="仿宋_GB2312"/>
                <w:kern w:val="0"/>
                <w:sz w:val="20"/>
                <w:lang w:val="en-US" w:eastAsia="zh-Hans"/>
              </w:rPr>
            </w:pPr>
          </w:p>
        </w:tc>
        <w:tc>
          <w:tcPr>
            <w:tcW w:w="1015"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right w:w="120" w:type="dxa"/>
            </w:tcMar>
            <w:vAlign w:val="center"/>
          </w:tcPr>
          <w:p w14:paraId="04EE9C9A">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仿宋_GB2312" w:hAnsi="仿宋_GB2312" w:eastAsia="仿宋_GB2312" w:cs="仿宋_GB2312"/>
                <w:kern w:val="0"/>
                <w:sz w:val="20"/>
                <w:lang w:val="en-US" w:eastAsia="zh-Hans"/>
              </w:rPr>
            </w:pPr>
          </w:p>
        </w:tc>
      </w:tr>
      <w:tr w14:paraId="7E3A1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694"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right w:w="120" w:type="dxa"/>
            </w:tcMar>
            <w:vAlign w:val="center"/>
          </w:tcPr>
          <w:p w14:paraId="7AD6F1D1">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CN"/>
              </w:rPr>
              <w:t>3</w:t>
            </w:r>
          </w:p>
        </w:tc>
        <w:tc>
          <w:tcPr>
            <w:tcW w:w="2333"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right w:w="120" w:type="dxa"/>
            </w:tcMar>
            <w:vAlign w:val="center"/>
          </w:tcPr>
          <w:p w14:paraId="569F682A">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仿宋_GB2312" w:hAnsi="仿宋_GB2312" w:eastAsia="仿宋_GB2312" w:cs="仿宋_GB2312"/>
                <w:kern w:val="0"/>
                <w:sz w:val="20"/>
                <w:lang w:val="en-US" w:eastAsia="zh-Hans"/>
              </w:rPr>
            </w:pPr>
          </w:p>
        </w:tc>
        <w:tc>
          <w:tcPr>
            <w:tcW w:w="956"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right w:w="120" w:type="dxa"/>
            </w:tcMar>
            <w:vAlign w:val="center"/>
          </w:tcPr>
          <w:p w14:paraId="5B9D9DE8">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仿宋_GB2312" w:hAnsi="仿宋_GB2312" w:eastAsia="仿宋_GB2312" w:cs="仿宋_GB2312"/>
                <w:kern w:val="0"/>
                <w:sz w:val="20"/>
                <w:lang w:val="en-US" w:eastAsia="zh-Hans"/>
              </w:rPr>
            </w:pPr>
          </w:p>
        </w:tc>
        <w:tc>
          <w:tcPr>
            <w:tcW w:w="1015"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right w:w="120" w:type="dxa"/>
            </w:tcMar>
            <w:vAlign w:val="center"/>
          </w:tcPr>
          <w:p w14:paraId="12E5C649">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仿宋_GB2312" w:hAnsi="仿宋_GB2312" w:eastAsia="仿宋_GB2312" w:cs="仿宋_GB2312"/>
                <w:kern w:val="0"/>
                <w:sz w:val="20"/>
                <w:lang w:val="en-US" w:eastAsia="zh-Hans"/>
              </w:rPr>
            </w:pPr>
          </w:p>
        </w:tc>
      </w:tr>
      <w:tr w14:paraId="098FA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3984" w:type="pct"/>
            <w:gridSpan w:val="3"/>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right w:w="120" w:type="dxa"/>
            </w:tcMar>
            <w:vAlign w:val="center"/>
          </w:tcPr>
          <w:p w14:paraId="38064D33">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CN"/>
              </w:rPr>
              <w:t>供应商为该采购项目或者采购包提供的符合本国产品标准的产品成本之和占该供应商提供的全部产品成本之和的比例是否达到80%</w:t>
            </w:r>
          </w:p>
        </w:tc>
        <w:tc>
          <w:tcPr>
            <w:tcW w:w="1015"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right w:w="120" w:type="dxa"/>
            </w:tcMar>
            <w:vAlign w:val="center"/>
          </w:tcPr>
          <w:p w14:paraId="138FB3CE">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仿宋_GB2312" w:hAnsi="仿宋_GB2312" w:eastAsia="仿宋_GB2312" w:cs="仿宋_GB2312"/>
                <w:kern w:val="0"/>
                <w:sz w:val="20"/>
                <w:lang w:val="en-US" w:eastAsia="zh-Hans"/>
              </w:rPr>
            </w:pPr>
          </w:p>
        </w:tc>
      </w:tr>
    </w:tbl>
    <w:p w14:paraId="4DFE3F86">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Hans"/>
        </w:rPr>
        <w:t>本公司（单位）对上述承诺承担全部法律责任，若存在虚假承诺或与实际不符情形，自愿接受政府采购相关法律法规及监管规定处理，并承担由此产生的一切法律后果与经济责任。</w:t>
      </w:r>
    </w:p>
    <w:p w14:paraId="7C4D1245">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Hans"/>
        </w:rPr>
        <w:t>供应商名称（盖章）：                    </w:t>
      </w:r>
    </w:p>
    <w:p w14:paraId="14DBF2E0">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Hans"/>
        </w:rPr>
        <w:t>日期：　　年　　月　　日</w:t>
      </w:r>
    </w:p>
    <w:p w14:paraId="0C4203A4">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Hans"/>
        </w:rPr>
        <w:t>注：</w:t>
      </w:r>
    </w:p>
    <w:p w14:paraId="2D2666C4">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Hans"/>
        </w:rPr>
        <w:t>1. 供应商提供本国产品应符合《国务院办公厅关于在政府采购中实施本国产品标准及相关政策的通知》（国办发〔2025〕34号），如后续有更新的，则以更新后的文件为准，按照《中国境内生产的组件成本核算基本规则》（见下附件1）提供该产品成本在产品总成本中占比。</w:t>
      </w:r>
    </w:p>
    <w:p w14:paraId="42B1C4F0">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20"/>
        <w:jc w:val="left"/>
        <w:rPr>
          <w:rFonts w:hint="eastAsia" w:ascii="仿宋_GB2312" w:hAnsi="仿宋_GB2312" w:eastAsia="仿宋_GB2312" w:cs="仿宋_GB2312"/>
          <w:kern w:val="0"/>
          <w:sz w:val="20"/>
          <w:lang w:val="en-US" w:eastAsia="zh-Hans"/>
        </w:rPr>
      </w:pPr>
      <w:r>
        <w:rPr>
          <w:rFonts w:hint="eastAsia" w:ascii="仿宋_GB2312" w:hAnsi="仿宋_GB2312" w:eastAsia="仿宋_GB2312" w:cs="仿宋_GB2312"/>
          <w:kern w:val="0"/>
          <w:sz w:val="20"/>
          <w:lang w:val="en-US" w:eastAsia="zh-Hans"/>
        </w:rPr>
        <w:t>2. 供应商须同时出具《关于符合本国产品标准的声明函》（样式见下附件2）或财政部会同有关部门规定的有关证明文件。出具符合要求的《声明函》或有关证明文件的，该产品视为本国产品。</w:t>
      </w:r>
    </w:p>
    <w:p w14:paraId="6C7F0FC9">
      <w:pPr>
        <w:pStyle w:val="13"/>
        <w:jc w:val="center"/>
        <w:outlineLvl w:val="3"/>
        <w:rPr>
          <w:rFonts w:ascii="仿宋_GB2312" w:hAnsi="仿宋_GB2312" w:eastAsia="仿宋_GB2312" w:cs="仿宋_GB2312"/>
          <w:b/>
          <w:sz w:val="24"/>
        </w:rPr>
      </w:pPr>
    </w:p>
    <w:p w14:paraId="492DB4EC">
      <w:pPr>
        <w:pStyle w:val="13"/>
        <w:jc w:val="center"/>
        <w:outlineLvl w:val="3"/>
        <w:rPr>
          <w:rFonts w:ascii="仿宋_GB2312" w:hAnsi="仿宋_GB2312" w:eastAsia="仿宋_GB2312" w:cs="仿宋_GB2312"/>
          <w:b/>
          <w:sz w:val="24"/>
        </w:rPr>
      </w:pPr>
    </w:p>
    <w:p w14:paraId="6F3F09A4">
      <w:pPr>
        <w:pStyle w:val="13"/>
        <w:jc w:val="center"/>
        <w:outlineLvl w:val="3"/>
      </w:pPr>
      <w:r>
        <w:rPr>
          <w:rFonts w:ascii="仿宋_GB2312" w:hAnsi="仿宋_GB2312" w:eastAsia="仿宋_GB2312" w:cs="仿宋_GB2312"/>
          <w:b/>
          <w:sz w:val="24"/>
        </w:rPr>
        <w:t>三-</w:t>
      </w:r>
      <w:r>
        <w:rPr>
          <w:rFonts w:hint="eastAsia" w:ascii="仿宋_GB2312" w:hAnsi="仿宋_GB2312" w:eastAsia="仿宋_GB2312" w:cs="仿宋_GB2312"/>
          <w:b/>
          <w:sz w:val="24"/>
          <w:lang w:val="en-US" w:eastAsia="zh-CN"/>
        </w:rPr>
        <w:t>4</w:t>
      </w:r>
      <w:r>
        <w:rPr>
          <w:rFonts w:ascii="仿宋_GB2312" w:hAnsi="仿宋_GB2312" w:eastAsia="仿宋_GB2312" w:cs="仿宋_GB2312"/>
          <w:b/>
          <w:sz w:val="24"/>
        </w:rPr>
        <w:t>招标文件规定的其他价格扣除证明材料（若有）</w:t>
      </w:r>
    </w:p>
    <w:p w14:paraId="4A45217C">
      <w:pPr>
        <w:pStyle w:val="13"/>
        <w:ind w:firstLine="480"/>
        <w:jc w:val="center"/>
      </w:pPr>
      <w:r>
        <w:rPr>
          <w:rFonts w:ascii="仿宋_GB2312" w:hAnsi="仿宋_GB2312" w:eastAsia="仿宋_GB2312" w:cs="仿宋_GB2312"/>
        </w:rPr>
        <w:t>编制说明</w:t>
      </w:r>
    </w:p>
    <w:p w14:paraId="047454A4">
      <w:pPr>
        <w:pStyle w:val="13"/>
        <w:ind w:firstLine="480"/>
        <w:jc w:val="left"/>
      </w:pPr>
      <w:r>
        <w:rPr>
          <w:rFonts w:ascii="仿宋_GB2312" w:hAnsi="仿宋_GB2312" w:eastAsia="仿宋_GB2312" w:cs="仿宋_GB2312"/>
        </w:rPr>
        <w:t>若投标人可享受招标文件规定的除“节能（非强制类）、环境标志产品价格扣除”及“小型、微型企业产品等价格扣除”外的其他价格扣除优惠，则投标人应按照招标文件要求提供相应证明材料。</w:t>
      </w:r>
    </w:p>
    <w:p w14:paraId="11C3C468">
      <w:pPr>
        <w:pStyle w:val="13"/>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8725477">
      <w:pPr>
        <w:pStyle w:val="13"/>
        <w:jc w:val="center"/>
        <w:outlineLvl w:val="2"/>
      </w:pPr>
      <w:r>
        <w:rPr>
          <w:rFonts w:ascii="仿宋_GB2312" w:hAnsi="仿宋_GB2312" w:eastAsia="仿宋_GB2312" w:cs="仿宋_GB2312"/>
          <w:b/>
          <w:sz w:val="28"/>
        </w:rPr>
        <w:t>封面格式(技术商务部分)</w:t>
      </w:r>
    </w:p>
    <w:p w14:paraId="7F38E47A">
      <w:pPr>
        <w:pStyle w:val="13"/>
        <w:jc w:val="center"/>
        <w:outlineLvl w:val="0"/>
      </w:pPr>
      <w:r>
        <w:rPr>
          <w:rFonts w:ascii="仿宋_GB2312" w:hAnsi="仿宋_GB2312" w:eastAsia="仿宋_GB2312" w:cs="仿宋_GB2312"/>
          <w:b/>
          <w:sz w:val="48"/>
        </w:rPr>
        <w:t>福建省政府采购投标文件</w:t>
      </w:r>
    </w:p>
    <w:p w14:paraId="0F3148B0">
      <w:pPr>
        <w:pStyle w:val="13"/>
        <w:jc w:val="center"/>
        <w:outlineLvl w:val="0"/>
      </w:pPr>
      <w:r>
        <w:rPr>
          <w:rFonts w:ascii="仿宋_GB2312" w:hAnsi="仿宋_GB2312" w:eastAsia="仿宋_GB2312" w:cs="仿宋_GB2312"/>
          <w:b/>
          <w:sz w:val="48"/>
        </w:rPr>
        <w:t>（技术商务部分）</w:t>
      </w:r>
      <w:r>
        <w:br w:type="textWrapping"/>
      </w:r>
      <w:r>
        <w:br w:type="textWrapping"/>
      </w:r>
    </w:p>
    <w:p w14:paraId="469BE8AB">
      <w:pPr>
        <w:pStyle w:val="13"/>
        <w:jc w:val="center"/>
        <w:outlineLvl w:val="1"/>
      </w:pPr>
      <w:r>
        <w:rPr>
          <w:rFonts w:ascii="仿宋_GB2312" w:hAnsi="仿宋_GB2312" w:eastAsia="仿宋_GB2312" w:cs="仿宋_GB2312"/>
          <w:b/>
          <w:sz w:val="36"/>
        </w:rPr>
        <w:t>（填写正本或副本）</w:t>
      </w:r>
      <w:r>
        <w:br w:type="textWrapping"/>
      </w:r>
      <w:r>
        <w:br w:type="textWrapping"/>
      </w:r>
      <w:r>
        <w:br w:type="textWrapping"/>
      </w:r>
      <w:r>
        <w:br w:type="textWrapping"/>
      </w:r>
    </w:p>
    <w:p w14:paraId="3F3C0273">
      <w:pPr>
        <w:pStyle w:val="13"/>
        <w:jc w:val="center"/>
        <w:outlineLvl w:val="2"/>
      </w:pPr>
      <w:r>
        <w:rPr>
          <w:rFonts w:ascii="仿宋_GB2312" w:hAnsi="仿宋_GB2312" w:eastAsia="仿宋_GB2312" w:cs="仿宋_GB2312"/>
          <w:b/>
          <w:sz w:val="28"/>
        </w:rPr>
        <w:t>项目名称：（由投标人填写）</w:t>
      </w:r>
    </w:p>
    <w:p w14:paraId="1B96A0A9">
      <w:pPr>
        <w:pStyle w:val="13"/>
        <w:jc w:val="center"/>
        <w:outlineLvl w:val="2"/>
      </w:pPr>
      <w:r>
        <w:rPr>
          <w:rFonts w:ascii="仿宋_GB2312" w:hAnsi="仿宋_GB2312" w:eastAsia="仿宋_GB2312" w:cs="仿宋_GB2312"/>
          <w:b/>
          <w:sz w:val="28"/>
        </w:rPr>
        <w:t>备案编号：（由投标人填写）</w:t>
      </w:r>
    </w:p>
    <w:p w14:paraId="032C57AB">
      <w:pPr>
        <w:pStyle w:val="13"/>
        <w:jc w:val="center"/>
        <w:outlineLvl w:val="2"/>
      </w:pPr>
      <w:r>
        <w:rPr>
          <w:rFonts w:ascii="仿宋_GB2312" w:hAnsi="仿宋_GB2312" w:eastAsia="仿宋_GB2312" w:cs="仿宋_GB2312"/>
          <w:b/>
          <w:sz w:val="28"/>
        </w:rPr>
        <w:t>项目编号：（由投标人填写）</w:t>
      </w:r>
    </w:p>
    <w:p w14:paraId="2883AB36">
      <w:pPr>
        <w:pStyle w:val="13"/>
        <w:jc w:val="center"/>
        <w:outlineLvl w:val="2"/>
      </w:pPr>
      <w:r>
        <w:rPr>
          <w:rFonts w:ascii="仿宋_GB2312" w:hAnsi="仿宋_GB2312" w:eastAsia="仿宋_GB2312" w:cs="仿宋_GB2312"/>
          <w:b/>
          <w:sz w:val="28"/>
        </w:rPr>
        <w:t>所投采购包：（由投标人填写）</w:t>
      </w:r>
    </w:p>
    <w:p w14:paraId="4867C2CE">
      <w:pPr>
        <w:pStyle w:val="13"/>
        <w:jc w:val="center"/>
        <w:outlineLvl w:val="2"/>
      </w:pPr>
      <w:r>
        <w:rPr>
          <w:rFonts w:ascii="仿宋_GB2312" w:hAnsi="仿宋_GB2312" w:eastAsia="仿宋_GB2312" w:cs="仿宋_GB2312"/>
          <w:b/>
          <w:sz w:val="28"/>
        </w:rPr>
        <w:t>投标人：（填写“全称”）</w:t>
      </w:r>
    </w:p>
    <w:p w14:paraId="76E8CA29">
      <w:pPr>
        <w:pStyle w:val="13"/>
        <w:jc w:val="center"/>
        <w:outlineLvl w:val="2"/>
      </w:pPr>
      <w:r>
        <w:rPr>
          <w:rFonts w:ascii="仿宋_GB2312" w:hAnsi="仿宋_GB2312" w:eastAsia="仿宋_GB2312" w:cs="仿宋_GB2312"/>
          <w:b/>
          <w:sz w:val="28"/>
        </w:rPr>
        <w:t>（由投标人填写）年（由投标人填写）月</w:t>
      </w:r>
    </w:p>
    <w:p w14:paraId="6FB6E039">
      <w:pPr>
        <w:pStyle w:val="13"/>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7838E07">
      <w:pPr>
        <w:pStyle w:val="13"/>
        <w:jc w:val="center"/>
        <w:outlineLvl w:val="2"/>
      </w:pPr>
      <w:r>
        <w:rPr>
          <w:rFonts w:ascii="仿宋_GB2312" w:hAnsi="仿宋_GB2312" w:eastAsia="仿宋_GB2312" w:cs="仿宋_GB2312"/>
          <w:b/>
          <w:sz w:val="28"/>
        </w:rPr>
        <w:t>索引</w:t>
      </w:r>
    </w:p>
    <w:p w14:paraId="0F03AAC6">
      <w:pPr>
        <w:pStyle w:val="13"/>
        <w:ind w:firstLine="480"/>
        <w:jc w:val="left"/>
      </w:pPr>
      <w:r>
        <w:rPr>
          <w:rFonts w:ascii="仿宋_GB2312" w:hAnsi="仿宋_GB2312" w:eastAsia="仿宋_GB2312" w:cs="仿宋_GB2312"/>
        </w:rPr>
        <w:t>一、标的说明一览表</w:t>
      </w:r>
    </w:p>
    <w:p w14:paraId="67A41B51">
      <w:pPr>
        <w:pStyle w:val="13"/>
        <w:ind w:firstLine="480"/>
        <w:jc w:val="left"/>
      </w:pPr>
      <w:r>
        <w:rPr>
          <w:rFonts w:ascii="仿宋_GB2312" w:hAnsi="仿宋_GB2312" w:eastAsia="仿宋_GB2312" w:cs="仿宋_GB2312"/>
        </w:rPr>
        <w:t>二、技术和服务要求响应表</w:t>
      </w:r>
    </w:p>
    <w:p w14:paraId="1CB436A8">
      <w:pPr>
        <w:pStyle w:val="13"/>
        <w:ind w:firstLine="480"/>
        <w:jc w:val="left"/>
      </w:pPr>
      <w:r>
        <w:rPr>
          <w:rFonts w:ascii="仿宋_GB2312" w:hAnsi="仿宋_GB2312" w:eastAsia="仿宋_GB2312" w:cs="仿宋_GB2312"/>
        </w:rPr>
        <w:t>三、商务条件响应表</w:t>
      </w:r>
    </w:p>
    <w:p w14:paraId="186CBFD5">
      <w:pPr>
        <w:pStyle w:val="13"/>
        <w:ind w:firstLine="480"/>
        <w:jc w:val="left"/>
      </w:pPr>
      <w:r>
        <w:rPr>
          <w:rFonts w:ascii="仿宋_GB2312" w:hAnsi="仿宋_GB2312" w:eastAsia="仿宋_GB2312" w:cs="仿宋_GB2312"/>
        </w:rPr>
        <w:t>四、投标人提交的其他资料（若有）</w:t>
      </w:r>
    </w:p>
    <w:p w14:paraId="0432E444">
      <w:pPr>
        <w:pStyle w:val="13"/>
        <w:ind w:firstLine="480"/>
        <w:jc w:val="left"/>
      </w:pPr>
      <w:r>
        <w:rPr>
          <w:rFonts w:ascii="仿宋_GB2312" w:hAnsi="仿宋_GB2312" w:eastAsia="仿宋_GB2312" w:cs="仿宋_GB2312"/>
        </w:rPr>
        <w:t>※注意</w:t>
      </w:r>
    </w:p>
    <w:p w14:paraId="21EF3695">
      <w:pPr>
        <w:pStyle w:val="13"/>
        <w:ind w:firstLine="480"/>
        <w:jc w:val="left"/>
      </w:pPr>
      <w:r>
        <w:rPr>
          <w:rFonts w:ascii="仿宋_GB2312" w:hAnsi="仿宋_GB2312" w:eastAsia="仿宋_GB2312" w:cs="仿宋_GB2312"/>
        </w:rPr>
        <w:t>技术商务部分中不得出现报价部分的全部或部分的投标报价信息（或组成资料），否则符合性审查不合格。</w:t>
      </w:r>
    </w:p>
    <w:p w14:paraId="7E4E97BE">
      <w:pPr>
        <w:pStyle w:val="13"/>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25C6886">
      <w:pPr>
        <w:pStyle w:val="13"/>
        <w:jc w:val="center"/>
        <w:outlineLvl w:val="2"/>
      </w:pPr>
      <w:r>
        <w:rPr>
          <w:rFonts w:ascii="仿宋_GB2312" w:hAnsi="仿宋_GB2312" w:eastAsia="仿宋_GB2312" w:cs="仿宋_GB2312"/>
          <w:b/>
          <w:sz w:val="28"/>
        </w:rPr>
        <w:t>一、标的说明一览表</w:t>
      </w:r>
    </w:p>
    <w:p w14:paraId="01505F51">
      <w:pPr>
        <w:pStyle w:val="13"/>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14:paraId="44EAA2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548265F">
            <w:pPr>
              <w:pStyle w:val="13"/>
              <w:jc w:val="left"/>
            </w:pPr>
            <w:r>
              <w:rPr>
                <w:rFonts w:ascii="仿宋_GB2312" w:hAnsi="仿宋_GB2312" w:eastAsia="仿宋_GB2312" w:cs="仿宋_GB2312"/>
              </w:rPr>
              <w:t>采购包</w:t>
            </w:r>
          </w:p>
        </w:tc>
        <w:tc>
          <w:tcPr>
            <w:tcW w:w="1187" w:type="dxa"/>
          </w:tcPr>
          <w:p w14:paraId="39A63703">
            <w:pPr>
              <w:pStyle w:val="13"/>
              <w:jc w:val="left"/>
            </w:pPr>
            <w:r>
              <w:rPr>
                <w:rFonts w:ascii="仿宋_GB2312" w:hAnsi="仿宋_GB2312" w:eastAsia="仿宋_GB2312" w:cs="仿宋_GB2312"/>
              </w:rPr>
              <w:t>品目号</w:t>
            </w:r>
          </w:p>
        </w:tc>
        <w:tc>
          <w:tcPr>
            <w:tcW w:w="1187" w:type="dxa"/>
          </w:tcPr>
          <w:p w14:paraId="2AFDB5A9">
            <w:pPr>
              <w:pStyle w:val="13"/>
              <w:jc w:val="left"/>
            </w:pPr>
            <w:r>
              <w:rPr>
                <w:rFonts w:ascii="仿宋_GB2312" w:hAnsi="仿宋_GB2312" w:eastAsia="仿宋_GB2312" w:cs="仿宋_GB2312"/>
              </w:rPr>
              <w:t>投标标的</w:t>
            </w:r>
          </w:p>
        </w:tc>
        <w:tc>
          <w:tcPr>
            <w:tcW w:w="1187" w:type="dxa"/>
          </w:tcPr>
          <w:p w14:paraId="73133483">
            <w:pPr>
              <w:pStyle w:val="13"/>
              <w:jc w:val="left"/>
            </w:pPr>
            <w:r>
              <w:rPr>
                <w:rFonts w:ascii="仿宋_GB2312" w:hAnsi="仿宋_GB2312" w:eastAsia="仿宋_GB2312" w:cs="仿宋_GB2312"/>
              </w:rPr>
              <w:t>数量</w:t>
            </w:r>
          </w:p>
        </w:tc>
        <w:tc>
          <w:tcPr>
            <w:tcW w:w="1187" w:type="dxa"/>
          </w:tcPr>
          <w:p w14:paraId="1C606FE8">
            <w:pPr>
              <w:pStyle w:val="13"/>
              <w:jc w:val="left"/>
            </w:pPr>
            <w:r>
              <w:rPr>
                <w:rFonts w:ascii="仿宋_GB2312" w:hAnsi="仿宋_GB2312" w:eastAsia="仿宋_GB2312" w:cs="仿宋_GB2312"/>
              </w:rPr>
              <w:t>规格</w:t>
            </w:r>
          </w:p>
        </w:tc>
        <w:tc>
          <w:tcPr>
            <w:tcW w:w="1187" w:type="dxa"/>
          </w:tcPr>
          <w:p w14:paraId="42C55B3D">
            <w:pPr>
              <w:pStyle w:val="13"/>
              <w:jc w:val="left"/>
            </w:pPr>
            <w:r>
              <w:rPr>
                <w:rFonts w:ascii="仿宋_GB2312" w:hAnsi="仿宋_GB2312" w:eastAsia="仿宋_GB2312" w:cs="仿宋_GB2312"/>
              </w:rPr>
              <w:t>来源地</w:t>
            </w:r>
          </w:p>
        </w:tc>
        <w:tc>
          <w:tcPr>
            <w:tcW w:w="1187" w:type="dxa"/>
          </w:tcPr>
          <w:p w14:paraId="28EB7D75">
            <w:pPr>
              <w:pStyle w:val="13"/>
              <w:jc w:val="left"/>
            </w:pPr>
            <w:r>
              <w:rPr>
                <w:rFonts w:ascii="仿宋_GB2312" w:hAnsi="仿宋_GB2312" w:eastAsia="仿宋_GB2312" w:cs="仿宋_GB2312"/>
              </w:rPr>
              <w:t>备注</w:t>
            </w:r>
          </w:p>
        </w:tc>
      </w:tr>
      <w:tr w14:paraId="42994F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restart"/>
          </w:tcPr>
          <w:p w14:paraId="69B724F3">
            <w:pPr>
              <w:pStyle w:val="13"/>
              <w:jc w:val="left"/>
            </w:pPr>
            <w:r>
              <w:rPr>
                <w:rFonts w:ascii="仿宋_GB2312" w:hAnsi="仿宋_GB2312" w:eastAsia="仿宋_GB2312" w:cs="仿宋_GB2312"/>
              </w:rPr>
              <w:t>*</w:t>
            </w:r>
          </w:p>
        </w:tc>
        <w:tc>
          <w:tcPr>
            <w:tcW w:w="1187" w:type="dxa"/>
          </w:tcPr>
          <w:p w14:paraId="5386F9FF">
            <w:pPr>
              <w:pStyle w:val="13"/>
              <w:jc w:val="left"/>
            </w:pPr>
            <w:r>
              <w:rPr>
                <w:rFonts w:ascii="仿宋_GB2312" w:hAnsi="仿宋_GB2312" w:eastAsia="仿宋_GB2312" w:cs="仿宋_GB2312"/>
              </w:rPr>
              <w:t>*-1</w:t>
            </w:r>
          </w:p>
        </w:tc>
        <w:tc>
          <w:tcPr>
            <w:tcW w:w="1187" w:type="dxa"/>
          </w:tcPr>
          <w:p w14:paraId="2F5AAE13"/>
        </w:tc>
        <w:tc>
          <w:tcPr>
            <w:tcW w:w="1187" w:type="dxa"/>
          </w:tcPr>
          <w:p w14:paraId="25010ACC"/>
        </w:tc>
        <w:tc>
          <w:tcPr>
            <w:tcW w:w="1187" w:type="dxa"/>
          </w:tcPr>
          <w:p w14:paraId="4A98BBDC"/>
        </w:tc>
        <w:tc>
          <w:tcPr>
            <w:tcW w:w="1187" w:type="dxa"/>
          </w:tcPr>
          <w:p w14:paraId="4AD6B92D"/>
        </w:tc>
      </w:tr>
      <w:tr w14:paraId="6F9DED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continue"/>
          </w:tcPr>
          <w:p w14:paraId="3FA51F6A"/>
        </w:tc>
        <w:tc>
          <w:tcPr>
            <w:tcW w:w="1187" w:type="dxa"/>
          </w:tcPr>
          <w:p w14:paraId="5BD1CAAE">
            <w:pPr>
              <w:pStyle w:val="13"/>
              <w:jc w:val="left"/>
            </w:pPr>
            <w:r>
              <w:rPr>
                <w:rFonts w:ascii="仿宋_GB2312" w:hAnsi="仿宋_GB2312" w:eastAsia="仿宋_GB2312" w:cs="仿宋_GB2312"/>
              </w:rPr>
              <w:t>…</w:t>
            </w:r>
          </w:p>
        </w:tc>
        <w:tc>
          <w:tcPr>
            <w:tcW w:w="1187" w:type="dxa"/>
          </w:tcPr>
          <w:p w14:paraId="3A031A00"/>
        </w:tc>
        <w:tc>
          <w:tcPr>
            <w:tcW w:w="1187" w:type="dxa"/>
          </w:tcPr>
          <w:p w14:paraId="7BD474FF"/>
        </w:tc>
        <w:tc>
          <w:tcPr>
            <w:tcW w:w="1187" w:type="dxa"/>
          </w:tcPr>
          <w:p w14:paraId="046AD0B7"/>
        </w:tc>
        <w:tc>
          <w:tcPr>
            <w:tcW w:w="1187" w:type="dxa"/>
          </w:tcPr>
          <w:p w14:paraId="19561FC3"/>
        </w:tc>
      </w:tr>
      <w:tr w14:paraId="6F822B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tcPr>
          <w:p w14:paraId="093B2140">
            <w:pPr>
              <w:pStyle w:val="13"/>
              <w:jc w:val="left"/>
            </w:pPr>
            <w:r>
              <w:rPr>
                <w:rFonts w:ascii="仿宋_GB2312" w:hAnsi="仿宋_GB2312" w:eastAsia="仿宋_GB2312" w:cs="仿宋_GB2312"/>
              </w:rPr>
              <w:t>…</w:t>
            </w:r>
          </w:p>
        </w:tc>
        <w:tc>
          <w:tcPr>
            <w:tcW w:w="1187" w:type="dxa"/>
          </w:tcPr>
          <w:p w14:paraId="0429BC00"/>
        </w:tc>
        <w:tc>
          <w:tcPr>
            <w:tcW w:w="1187" w:type="dxa"/>
          </w:tcPr>
          <w:p w14:paraId="10793C84"/>
        </w:tc>
        <w:tc>
          <w:tcPr>
            <w:tcW w:w="1187" w:type="dxa"/>
          </w:tcPr>
          <w:p w14:paraId="69B448BB"/>
        </w:tc>
        <w:tc>
          <w:tcPr>
            <w:tcW w:w="1187" w:type="dxa"/>
          </w:tcPr>
          <w:p w14:paraId="226E83D3"/>
        </w:tc>
        <w:tc>
          <w:tcPr>
            <w:tcW w:w="1187" w:type="dxa"/>
          </w:tcPr>
          <w:p w14:paraId="03480CCB"/>
        </w:tc>
      </w:tr>
    </w:tbl>
    <w:p w14:paraId="0A077653">
      <w:pPr>
        <w:pStyle w:val="13"/>
        <w:ind w:firstLine="480"/>
        <w:jc w:val="left"/>
      </w:pPr>
      <w:r>
        <w:rPr>
          <w:rFonts w:ascii="仿宋_GB2312" w:hAnsi="仿宋_GB2312" w:eastAsia="仿宋_GB2312" w:cs="仿宋_GB2312"/>
        </w:rPr>
        <w:t>※注意：</w:t>
      </w:r>
    </w:p>
    <w:p w14:paraId="1A25C5CE">
      <w:pPr>
        <w:pStyle w:val="13"/>
        <w:ind w:firstLine="480"/>
        <w:jc w:val="left"/>
      </w:pPr>
      <w:r>
        <w:rPr>
          <w:rFonts w:ascii="仿宋_GB2312" w:hAnsi="仿宋_GB2312" w:eastAsia="仿宋_GB2312" w:cs="仿宋_GB2312"/>
        </w:rPr>
        <w:t>1、本表应按照下列规定填写：</w:t>
      </w:r>
    </w:p>
    <w:p w14:paraId="4EEB1DC2">
      <w:pPr>
        <w:pStyle w:val="13"/>
        <w:ind w:firstLine="480"/>
        <w:jc w:val="left"/>
      </w:pPr>
      <w:r>
        <w:rPr>
          <w:rFonts w:ascii="仿宋_GB2312" w:hAnsi="仿宋_GB2312" w:eastAsia="仿宋_GB2312" w:cs="仿宋_GB2312"/>
        </w:rPr>
        <w:t>1.1“采购包”、“品目号”、“投标标的”及“数量”应与招标文件《采购标的一览表》中的有关内容（“采购包”、“品目号”、“采购标的”及“数量”）保持一致。</w:t>
      </w:r>
    </w:p>
    <w:p w14:paraId="7A4B95A4">
      <w:pPr>
        <w:pStyle w:val="13"/>
        <w:ind w:firstLine="480"/>
        <w:jc w:val="left"/>
      </w:pPr>
      <w:r>
        <w:rPr>
          <w:rFonts w:ascii="仿宋_GB2312" w:hAnsi="仿宋_GB2312" w:eastAsia="仿宋_GB2312" w:cs="仿宋_GB2312"/>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14:paraId="62DB1C88">
      <w:pPr>
        <w:pStyle w:val="13"/>
        <w:ind w:firstLine="480"/>
        <w:jc w:val="left"/>
      </w:pPr>
      <w:r>
        <w:rPr>
          <w:rFonts w:ascii="仿宋_GB2312" w:hAnsi="仿宋_GB2312" w:eastAsia="仿宋_GB2312" w:cs="仿宋_GB2312"/>
        </w:rPr>
        <w:t>1.3“投标标的”为服务的：“规格”项下应填写服务提供者提供的服务标准及品牌（若有）。“来源地”应填写服务提供者的所在地。“备注”项下应填写关于服务标准所涵盖的具体项目或内容的说明等。</w:t>
      </w:r>
    </w:p>
    <w:p w14:paraId="64CC0E13">
      <w:pPr>
        <w:pStyle w:val="13"/>
        <w:ind w:firstLine="480"/>
        <w:jc w:val="left"/>
      </w:pPr>
      <w:r>
        <w:rPr>
          <w:rFonts w:ascii="仿宋_GB2312" w:hAnsi="仿宋_GB2312" w:eastAsia="仿宋_GB2312" w:cs="仿宋_GB2312"/>
        </w:rPr>
        <w:t>2、投标人需要说明的内容若需特殊表达，应先在本表中进行相应说明，再另页应答，但应做好标注说明，方便评委查阅评审。未标注说明可能导致的不利的评审后果由投标人自行承担。</w:t>
      </w:r>
    </w:p>
    <w:p w14:paraId="14C222F3">
      <w:pPr>
        <w:pStyle w:val="13"/>
        <w:ind w:firstLine="480"/>
        <w:jc w:val="left"/>
      </w:pPr>
      <w:r>
        <w:rPr>
          <w:rFonts w:ascii="仿宋_GB2312" w:hAnsi="仿宋_GB2312" w:eastAsia="仿宋_GB2312" w:cs="仿宋_GB2312"/>
        </w:rPr>
        <w:t>3、电子投标文件中涉及“投标标的”、“数量”、“规格”、“来源地”的内容若不一致，以投标客户端的投标（响应）报价明细表为准。</w:t>
      </w:r>
    </w:p>
    <w:p w14:paraId="792F2F18">
      <w:pPr>
        <w:pStyle w:val="13"/>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3E756F91">
      <w:pPr>
        <w:pStyle w:val="13"/>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683A9A20">
      <w:pPr>
        <w:pStyle w:val="13"/>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A2CD96D">
      <w:pPr>
        <w:pStyle w:val="13"/>
        <w:jc w:val="center"/>
        <w:outlineLvl w:val="2"/>
      </w:pPr>
      <w:r>
        <w:rPr>
          <w:rFonts w:ascii="仿宋_GB2312" w:hAnsi="仿宋_GB2312" w:eastAsia="仿宋_GB2312" w:cs="仿宋_GB2312"/>
          <w:b/>
          <w:sz w:val="28"/>
        </w:rPr>
        <w:t>二、技术和服务要求响应表</w:t>
      </w:r>
    </w:p>
    <w:p w14:paraId="51CB6EC0">
      <w:pPr>
        <w:pStyle w:val="13"/>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6F0704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7294C079">
            <w:pPr>
              <w:pStyle w:val="13"/>
              <w:jc w:val="left"/>
            </w:pPr>
            <w:r>
              <w:rPr>
                <w:rFonts w:ascii="仿宋_GB2312" w:hAnsi="仿宋_GB2312" w:eastAsia="仿宋_GB2312" w:cs="仿宋_GB2312"/>
              </w:rPr>
              <w:t>采购包</w:t>
            </w:r>
          </w:p>
        </w:tc>
        <w:tc>
          <w:tcPr>
            <w:tcW w:w="1661" w:type="dxa"/>
          </w:tcPr>
          <w:p w14:paraId="17883DB3">
            <w:pPr>
              <w:pStyle w:val="13"/>
              <w:jc w:val="left"/>
            </w:pPr>
            <w:r>
              <w:rPr>
                <w:rFonts w:ascii="仿宋_GB2312" w:hAnsi="仿宋_GB2312" w:eastAsia="仿宋_GB2312" w:cs="仿宋_GB2312"/>
              </w:rPr>
              <w:t>品目号</w:t>
            </w:r>
          </w:p>
        </w:tc>
        <w:tc>
          <w:tcPr>
            <w:tcW w:w="1661" w:type="dxa"/>
          </w:tcPr>
          <w:p w14:paraId="3EF85DFC">
            <w:pPr>
              <w:pStyle w:val="13"/>
              <w:jc w:val="left"/>
            </w:pPr>
            <w:r>
              <w:rPr>
                <w:rFonts w:ascii="仿宋_GB2312" w:hAnsi="仿宋_GB2312" w:eastAsia="仿宋_GB2312" w:cs="仿宋_GB2312"/>
              </w:rPr>
              <w:t>技术和服务要求</w:t>
            </w:r>
          </w:p>
        </w:tc>
        <w:tc>
          <w:tcPr>
            <w:tcW w:w="1661" w:type="dxa"/>
          </w:tcPr>
          <w:p w14:paraId="311B3F19">
            <w:pPr>
              <w:pStyle w:val="13"/>
              <w:jc w:val="left"/>
            </w:pPr>
            <w:r>
              <w:rPr>
                <w:rFonts w:ascii="仿宋_GB2312" w:hAnsi="仿宋_GB2312" w:eastAsia="仿宋_GB2312" w:cs="仿宋_GB2312"/>
              </w:rPr>
              <w:t>投标响应</w:t>
            </w:r>
          </w:p>
        </w:tc>
        <w:tc>
          <w:tcPr>
            <w:tcW w:w="1661" w:type="dxa"/>
          </w:tcPr>
          <w:p w14:paraId="559FDF8D">
            <w:pPr>
              <w:pStyle w:val="13"/>
              <w:jc w:val="left"/>
            </w:pPr>
            <w:r>
              <w:rPr>
                <w:rFonts w:ascii="仿宋_GB2312" w:hAnsi="仿宋_GB2312" w:eastAsia="仿宋_GB2312" w:cs="仿宋_GB2312"/>
              </w:rPr>
              <w:t>是否偏离及说明</w:t>
            </w:r>
          </w:p>
        </w:tc>
      </w:tr>
      <w:tr w14:paraId="20D5BE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73F5F987">
            <w:pPr>
              <w:pStyle w:val="13"/>
              <w:jc w:val="left"/>
            </w:pPr>
            <w:r>
              <w:rPr>
                <w:rFonts w:ascii="仿宋_GB2312" w:hAnsi="仿宋_GB2312" w:eastAsia="仿宋_GB2312" w:cs="仿宋_GB2312"/>
              </w:rPr>
              <w:t>*</w:t>
            </w:r>
          </w:p>
        </w:tc>
        <w:tc>
          <w:tcPr>
            <w:tcW w:w="1661" w:type="dxa"/>
          </w:tcPr>
          <w:p w14:paraId="5F483BBC">
            <w:pPr>
              <w:pStyle w:val="13"/>
              <w:jc w:val="left"/>
            </w:pPr>
            <w:r>
              <w:rPr>
                <w:rFonts w:ascii="仿宋_GB2312" w:hAnsi="仿宋_GB2312" w:eastAsia="仿宋_GB2312" w:cs="仿宋_GB2312"/>
              </w:rPr>
              <w:t>*-1</w:t>
            </w:r>
          </w:p>
        </w:tc>
        <w:tc>
          <w:tcPr>
            <w:tcW w:w="1661" w:type="dxa"/>
          </w:tcPr>
          <w:p w14:paraId="31BC882E"/>
        </w:tc>
        <w:tc>
          <w:tcPr>
            <w:tcW w:w="1661" w:type="dxa"/>
          </w:tcPr>
          <w:p w14:paraId="3756BA73"/>
        </w:tc>
        <w:tc>
          <w:tcPr>
            <w:tcW w:w="1661" w:type="dxa"/>
          </w:tcPr>
          <w:p w14:paraId="6584D61C"/>
        </w:tc>
      </w:tr>
      <w:tr w14:paraId="35F7B5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3243BCA8"/>
        </w:tc>
        <w:tc>
          <w:tcPr>
            <w:tcW w:w="1661" w:type="dxa"/>
          </w:tcPr>
          <w:p w14:paraId="100899A3">
            <w:pPr>
              <w:pStyle w:val="13"/>
              <w:jc w:val="left"/>
            </w:pPr>
            <w:r>
              <w:rPr>
                <w:rFonts w:ascii="仿宋_GB2312" w:hAnsi="仿宋_GB2312" w:eastAsia="仿宋_GB2312" w:cs="仿宋_GB2312"/>
              </w:rPr>
              <w:t>…</w:t>
            </w:r>
          </w:p>
        </w:tc>
        <w:tc>
          <w:tcPr>
            <w:tcW w:w="1661" w:type="dxa"/>
          </w:tcPr>
          <w:p w14:paraId="6C98CFA7"/>
        </w:tc>
        <w:tc>
          <w:tcPr>
            <w:tcW w:w="1661" w:type="dxa"/>
          </w:tcPr>
          <w:p w14:paraId="6D933BE2"/>
        </w:tc>
        <w:tc>
          <w:tcPr>
            <w:tcW w:w="1661" w:type="dxa"/>
          </w:tcPr>
          <w:p w14:paraId="3914A4DA"/>
        </w:tc>
      </w:tr>
      <w:tr w14:paraId="4FE132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17B51857">
            <w:pPr>
              <w:pStyle w:val="13"/>
              <w:jc w:val="left"/>
            </w:pPr>
            <w:r>
              <w:rPr>
                <w:rFonts w:ascii="仿宋_GB2312" w:hAnsi="仿宋_GB2312" w:eastAsia="仿宋_GB2312" w:cs="仿宋_GB2312"/>
              </w:rPr>
              <w:t>…</w:t>
            </w:r>
          </w:p>
        </w:tc>
        <w:tc>
          <w:tcPr>
            <w:tcW w:w="1661" w:type="dxa"/>
          </w:tcPr>
          <w:p w14:paraId="72A5FC83"/>
        </w:tc>
        <w:tc>
          <w:tcPr>
            <w:tcW w:w="1661" w:type="dxa"/>
          </w:tcPr>
          <w:p w14:paraId="19EB2BCE"/>
        </w:tc>
        <w:tc>
          <w:tcPr>
            <w:tcW w:w="1661" w:type="dxa"/>
          </w:tcPr>
          <w:p w14:paraId="6929D7F5"/>
        </w:tc>
        <w:tc>
          <w:tcPr>
            <w:tcW w:w="1661" w:type="dxa"/>
          </w:tcPr>
          <w:p w14:paraId="514A274F"/>
        </w:tc>
      </w:tr>
    </w:tbl>
    <w:p w14:paraId="5D5D418E">
      <w:pPr>
        <w:pStyle w:val="13"/>
        <w:ind w:firstLine="480"/>
        <w:jc w:val="left"/>
      </w:pPr>
      <w:r>
        <w:rPr>
          <w:rFonts w:ascii="仿宋_GB2312" w:hAnsi="仿宋_GB2312" w:eastAsia="仿宋_GB2312" w:cs="仿宋_GB2312"/>
        </w:rPr>
        <w:t>※注意：</w:t>
      </w:r>
    </w:p>
    <w:p w14:paraId="57970BA4">
      <w:pPr>
        <w:pStyle w:val="13"/>
        <w:ind w:firstLine="480"/>
        <w:jc w:val="left"/>
      </w:pPr>
      <w:r>
        <w:rPr>
          <w:rFonts w:ascii="仿宋_GB2312" w:hAnsi="仿宋_GB2312" w:eastAsia="仿宋_GB2312" w:cs="仿宋_GB2312"/>
        </w:rPr>
        <w:t>1、本表应按照下列规定填写：</w:t>
      </w:r>
    </w:p>
    <w:p w14:paraId="112631B5">
      <w:pPr>
        <w:pStyle w:val="13"/>
        <w:ind w:firstLine="480"/>
        <w:jc w:val="left"/>
      </w:pPr>
      <w:r>
        <w:rPr>
          <w:rFonts w:ascii="仿宋_GB2312" w:hAnsi="仿宋_GB2312" w:eastAsia="仿宋_GB2312" w:cs="仿宋_GB2312"/>
        </w:rPr>
        <w:t>1.1“技术和服务要求”项下填写的内容应与招标文件第五章“技术和服务要求”的内容保持一致。</w:t>
      </w:r>
    </w:p>
    <w:p w14:paraId="5A7A144D">
      <w:pPr>
        <w:pStyle w:val="13"/>
        <w:ind w:firstLine="480"/>
        <w:jc w:val="left"/>
      </w:pPr>
      <w:r>
        <w:rPr>
          <w:rFonts w:ascii="仿宋_GB2312" w:hAnsi="仿宋_GB2312" w:eastAsia="仿宋_GB2312" w:cs="仿宋_GB2312"/>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14:paraId="02DB3A86">
      <w:pPr>
        <w:pStyle w:val="13"/>
        <w:ind w:firstLine="480"/>
        <w:jc w:val="left"/>
      </w:pPr>
      <w:r>
        <w:rPr>
          <w:rFonts w:ascii="仿宋_GB2312" w:hAnsi="仿宋_GB2312" w:eastAsia="仿宋_GB2312" w:cs="仿宋_GB2312"/>
        </w:rPr>
        <w:t>1.3“是否偏离及说明”项下应按下列规定填写：优于的，填写“正偏离”；符合的，填写“无偏离”；低于的，填写“负偏离”。</w:t>
      </w:r>
    </w:p>
    <w:p w14:paraId="13AB42AA">
      <w:pPr>
        <w:pStyle w:val="13"/>
        <w:ind w:firstLine="480"/>
        <w:jc w:val="left"/>
      </w:pPr>
      <w:r>
        <w:rPr>
          <w:rFonts w:ascii="仿宋_GB2312" w:hAnsi="仿宋_GB2312" w:eastAsia="仿宋_GB2312" w:cs="仿宋_GB2312"/>
        </w:rPr>
        <w:t>2、投标人需要说明的内容若需特殊表达，应先在本表中进行相应说明，再另页应答，但应做好标注说明，方便评委查阅评审。未标注说明可能导致的不利的评审后果由投标人自行承担。</w:t>
      </w:r>
    </w:p>
    <w:p w14:paraId="7D9624B4">
      <w:pPr>
        <w:pStyle w:val="13"/>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0B8A1949">
      <w:pPr>
        <w:pStyle w:val="13"/>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0DD16CDC">
      <w:pPr>
        <w:pStyle w:val="13"/>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0657409">
      <w:pPr>
        <w:pStyle w:val="13"/>
        <w:jc w:val="center"/>
        <w:outlineLvl w:val="2"/>
      </w:pPr>
      <w:r>
        <w:rPr>
          <w:rFonts w:ascii="仿宋_GB2312" w:hAnsi="仿宋_GB2312" w:eastAsia="仿宋_GB2312" w:cs="仿宋_GB2312"/>
          <w:b/>
          <w:sz w:val="28"/>
        </w:rPr>
        <w:t>三、商务条件响应表</w:t>
      </w:r>
    </w:p>
    <w:p w14:paraId="65D0659B">
      <w:pPr>
        <w:pStyle w:val="13"/>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14FE63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EE9EFA8">
            <w:pPr>
              <w:pStyle w:val="13"/>
              <w:jc w:val="left"/>
            </w:pPr>
            <w:r>
              <w:rPr>
                <w:rFonts w:ascii="仿宋_GB2312" w:hAnsi="仿宋_GB2312" w:eastAsia="仿宋_GB2312" w:cs="仿宋_GB2312"/>
              </w:rPr>
              <w:t>采购包</w:t>
            </w:r>
          </w:p>
        </w:tc>
        <w:tc>
          <w:tcPr>
            <w:tcW w:w="1661" w:type="dxa"/>
          </w:tcPr>
          <w:p w14:paraId="51167338">
            <w:pPr>
              <w:pStyle w:val="13"/>
              <w:jc w:val="left"/>
            </w:pPr>
            <w:r>
              <w:rPr>
                <w:rFonts w:ascii="仿宋_GB2312" w:hAnsi="仿宋_GB2312" w:eastAsia="仿宋_GB2312" w:cs="仿宋_GB2312"/>
              </w:rPr>
              <w:t>品目号</w:t>
            </w:r>
          </w:p>
        </w:tc>
        <w:tc>
          <w:tcPr>
            <w:tcW w:w="1661" w:type="dxa"/>
          </w:tcPr>
          <w:p w14:paraId="5C11518D">
            <w:pPr>
              <w:pStyle w:val="13"/>
              <w:jc w:val="left"/>
            </w:pPr>
            <w:r>
              <w:rPr>
                <w:rFonts w:ascii="仿宋_GB2312" w:hAnsi="仿宋_GB2312" w:eastAsia="仿宋_GB2312" w:cs="仿宋_GB2312"/>
              </w:rPr>
              <w:t>商务条件</w:t>
            </w:r>
          </w:p>
        </w:tc>
        <w:tc>
          <w:tcPr>
            <w:tcW w:w="1661" w:type="dxa"/>
          </w:tcPr>
          <w:p w14:paraId="28E7F6ED">
            <w:pPr>
              <w:pStyle w:val="13"/>
              <w:jc w:val="left"/>
            </w:pPr>
            <w:r>
              <w:rPr>
                <w:rFonts w:ascii="仿宋_GB2312" w:hAnsi="仿宋_GB2312" w:eastAsia="仿宋_GB2312" w:cs="仿宋_GB2312"/>
              </w:rPr>
              <w:t>投标响应</w:t>
            </w:r>
          </w:p>
        </w:tc>
        <w:tc>
          <w:tcPr>
            <w:tcW w:w="1661" w:type="dxa"/>
          </w:tcPr>
          <w:p w14:paraId="345CDC18">
            <w:pPr>
              <w:pStyle w:val="13"/>
              <w:jc w:val="left"/>
            </w:pPr>
            <w:r>
              <w:rPr>
                <w:rFonts w:ascii="仿宋_GB2312" w:hAnsi="仿宋_GB2312" w:eastAsia="仿宋_GB2312" w:cs="仿宋_GB2312"/>
              </w:rPr>
              <w:t>是否偏离及说明</w:t>
            </w:r>
          </w:p>
        </w:tc>
      </w:tr>
      <w:tr w14:paraId="51FEBD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3DAD57A0">
            <w:pPr>
              <w:pStyle w:val="13"/>
              <w:jc w:val="left"/>
            </w:pPr>
            <w:r>
              <w:rPr>
                <w:rFonts w:ascii="仿宋_GB2312" w:hAnsi="仿宋_GB2312" w:eastAsia="仿宋_GB2312" w:cs="仿宋_GB2312"/>
              </w:rPr>
              <w:t>*</w:t>
            </w:r>
          </w:p>
        </w:tc>
        <w:tc>
          <w:tcPr>
            <w:tcW w:w="1661" w:type="dxa"/>
          </w:tcPr>
          <w:p w14:paraId="34EF0E9A">
            <w:pPr>
              <w:pStyle w:val="13"/>
              <w:jc w:val="left"/>
            </w:pPr>
            <w:r>
              <w:rPr>
                <w:rFonts w:ascii="仿宋_GB2312" w:hAnsi="仿宋_GB2312" w:eastAsia="仿宋_GB2312" w:cs="仿宋_GB2312"/>
              </w:rPr>
              <w:t>*-1</w:t>
            </w:r>
          </w:p>
        </w:tc>
        <w:tc>
          <w:tcPr>
            <w:tcW w:w="1661" w:type="dxa"/>
          </w:tcPr>
          <w:p w14:paraId="01CCC897"/>
        </w:tc>
        <w:tc>
          <w:tcPr>
            <w:tcW w:w="1661" w:type="dxa"/>
          </w:tcPr>
          <w:p w14:paraId="0D7C78A2"/>
        </w:tc>
        <w:tc>
          <w:tcPr>
            <w:tcW w:w="1661" w:type="dxa"/>
          </w:tcPr>
          <w:p w14:paraId="27B2C3B7"/>
        </w:tc>
      </w:tr>
      <w:tr w14:paraId="2556B9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3DCE97A0"/>
        </w:tc>
        <w:tc>
          <w:tcPr>
            <w:tcW w:w="1661" w:type="dxa"/>
          </w:tcPr>
          <w:p w14:paraId="409C7A45">
            <w:pPr>
              <w:pStyle w:val="13"/>
              <w:jc w:val="left"/>
            </w:pPr>
            <w:r>
              <w:rPr>
                <w:rFonts w:ascii="仿宋_GB2312" w:hAnsi="仿宋_GB2312" w:eastAsia="仿宋_GB2312" w:cs="仿宋_GB2312"/>
              </w:rPr>
              <w:t>…</w:t>
            </w:r>
          </w:p>
        </w:tc>
        <w:tc>
          <w:tcPr>
            <w:tcW w:w="1661" w:type="dxa"/>
          </w:tcPr>
          <w:p w14:paraId="76C4CE21"/>
        </w:tc>
        <w:tc>
          <w:tcPr>
            <w:tcW w:w="1661" w:type="dxa"/>
          </w:tcPr>
          <w:p w14:paraId="6A4632C5"/>
        </w:tc>
        <w:tc>
          <w:tcPr>
            <w:tcW w:w="1661" w:type="dxa"/>
          </w:tcPr>
          <w:p w14:paraId="2087FF62"/>
        </w:tc>
      </w:tr>
      <w:tr w14:paraId="203399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97AEA42">
            <w:pPr>
              <w:pStyle w:val="13"/>
              <w:jc w:val="left"/>
            </w:pPr>
            <w:r>
              <w:rPr>
                <w:rFonts w:ascii="仿宋_GB2312" w:hAnsi="仿宋_GB2312" w:eastAsia="仿宋_GB2312" w:cs="仿宋_GB2312"/>
              </w:rPr>
              <w:t>…</w:t>
            </w:r>
          </w:p>
        </w:tc>
        <w:tc>
          <w:tcPr>
            <w:tcW w:w="1661" w:type="dxa"/>
          </w:tcPr>
          <w:p w14:paraId="23DDD49C"/>
        </w:tc>
        <w:tc>
          <w:tcPr>
            <w:tcW w:w="1661" w:type="dxa"/>
          </w:tcPr>
          <w:p w14:paraId="0B7E72BB"/>
        </w:tc>
        <w:tc>
          <w:tcPr>
            <w:tcW w:w="1661" w:type="dxa"/>
          </w:tcPr>
          <w:p w14:paraId="07056BEC"/>
        </w:tc>
        <w:tc>
          <w:tcPr>
            <w:tcW w:w="1661" w:type="dxa"/>
          </w:tcPr>
          <w:p w14:paraId="7E763E9B"/>
        </w:tc>
      </w:tr>
    </w:tbl>
    <w:p w14:paraId="686D3AD3">
      <w:pPr>
        <w:pStyle w:val="13"/>
        <w:ind w:firstLine="480"/>
        <w:jc w:val="left"/>
      </w:pPr>
      <w:r>
        <w:rPr>
          <w:rFonts w:ascii="仿宋_GB2312" w:hAnsi="仿宋_GB2312" w:eastAsia="仿宋_GB2312" w:cs="仿宋_GB2312"/>
        </w:rPr>
        <w:t>※注意：</w:t>
      </w:r>
    </w:p>
    <w:p w14:paraId="13FC852B">
      <w:pPr>
        <w:pStyle w:val="13"/>
        <w:ind w:firstLine="480"/>
        <w:jc w:val="left"/>
      </w:pPr>
      <w:r>
        <w:rPr>
          <w:rFonts w:ascii="仿宋_GB2312" w:hAnsi="仿宋_GB2312" w:eastAsia="仿宋_GB2312" w:cs="仿宋_GB2312"/>
        </w:rPr>
        <w:t>1、本表应按照下列规定填写：</w:t>
      </w:r>
    </w:p>
    <w:p w14:paraId="538141F6">
      <w:pPr>
        <w:pStyle w:val="13"/>
        <w:ind w:firstLine="480"/>
        <w:jc w:val="left"/>
      </w:pPr>
      <w:r>
        <w:rPr>
          <w:rFonts w:ascii="仿宋_GB2312" w:hAnsi="仿宋_GB2312" w:eastAsia="仿宋_GB2312" w:cs="仿宋_GB2312"/>
        </w:rPr>
        <w:t>1.1“商务条件”项下填写的内容应与招标文件第五章“商务条件”的内容保持一致。</w:t>
      </w:r>
    </w:p>
    <w:p w14:paraId="06A62537">
      <w:pPr>
        <w:pStyle w:val="13"/>
        <w:ind w:firstLine="480"/>
        <w:jc w:val="left"/>
      </w:pPr>
      <w:r>
        <w:rPr>
          <w:rFonts w:ascii="仿宋_GB2312" w:hAnsi="仿宋_GB2312" w:eastAsia="仿宋_GB2312" w:cs="仿宋_GB2312"/>
        </w:rPr>
        <w:t>1.2“投标响应”项下应填写具体的响应内容并与“商务条件”项下填写的内容逐项对应；对“商务条件”项下涉及“≥或＞”、“≤或＜”及某个区间值范围内的内容，应填写具体的数值。</w:t>
      </w:r>
    </w:p>
    <w:p w14:paraId="7CDC2E0E">
      <w:pPr>
        <w:pStyle w:val="13"/>
        <w:ind w:firstLine="480"/>
        <w:jc w:val="left"/>
      </w:pPr>
      <w:r>
        <w:rPr>
          <w:rFonts w:ascii="仿宋_GB2312" w:hAnsi="仿宋_GB2312" w:eastAsia="仿宋_GB2312" w:cs="仿宋_GB2312"/>
        </w:rPr>
        <w:t>1.3“是否偏离及说明”项下应按下列规定填写：优于的，填写“正偏离”；符合的，填写“无偏离”；低于的，填写“负偏离”。</w:t>
      </w:r>
    </w:p>
    <w:p w14:paraId="63F81027">
      <w:pPr>
        <w:pStyle w:val="13"/>
        <w:ind w:firstLine="480"/>
        <w:jc w:val="left"/>
      </w:pPr>
      <w:r>
        <w:rPr>
          <w:rFonts w:ascii="仿宋_GB2312" w:hAnsi="仿宋_GB2312" w:eastAsia="仿宋_GB2312" w:cs="仿宋_GB2312"/>
        </w:rPr>
        <w:t>2、投标人需要说明的内容若需特殊表达，应先在本表中进行相应说明，再另页应答，但应做好标注说明，方便评委查阅评审。未标注说明可能导致的不利的评审后果由投标人自行承担。</w:t>
      </w:r>
    </w:p>
    <w:p w14:paraId="3E5680FD">
      <w:pPr>
        <w:pStyle w:val="13"/>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5588261D">
      <w:pPr>
        <w:pStyle w:val="13"/>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73EF51BF">
      <w:pPr>
        <w:pStyle w:val="13"/>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F5F3119">
      <w:pPr>
        <w:pStyle w:val="13"/>
        <w:jc w:val="center"/>
        <w:outlineLvl w:val="2"/>
      </w:pPr>
      <w:r>
        <w:rPr>
          <w:rFonts w:ascii="仿宋_GB2312" w:hAnsi="仿宋_GB2312" w:eastAsia="仿宋_GB2312" w:cs="仿宋_GB2312"/>
          <w:b/>
          <w:sz w:val="28"/>
        </w:rPr>
        <w:t>四、投标人提交的其他资料（若有）</w:t>
      </w:r>
    </w:p>
    <w:p w14:paraId="4D41A41B">
      <w:pPr>
        <w:pStyle w:val="13"/>
        <w:ind w:firstLine="480"/>
        <w:jc w:val="center"/>
      </w:pPr>
      <w:r>
        <w:rPr>
          <w:rFonts w:ascii="仿宋_GB2312" w:hAnsi="仿宋_GB2312" w:eastAsia="仿宋_GB2312" w:cs="仿宋_GB2312"/>
        </w:rPr>
        <w:t>编制说明</w:t>
      </w:r>
    </w:p>
    <w:p w14:paraId="427A780D">
      <w:pPr>
        <w:pStyle w:val="13"/>
        <w:ind w:firstLine="480"/>
        <w:jc w:val="left"/>
      </w:pPr>
      <w:r>
        <w:rPr>
          <w:rFonts w:ascii="仿宋_GB2312" w:hAnsi="仿宋_GB2312" w:eastAsia="仿宋_GB2312" w:cs="仿宋_GB2312"/>
        </w:rPr>
        <w:t>1、招标文件要求提交的除“资格及资信证明部分”、“报价部分”外的其他证明材料或资料加盖投标人的单位公章后应在此项下提交。</w:t>
      </w:r>
    </w:p>
    <w:p w14:paraId="0967824E">
      <w:pPr>
        <w:pStyle w:val="13"/>
        <w:ind w:firstLine="480"/>
        <w:jc w:val="left"/>
      </w:pPr>
      <w:r>
        <w:rPr>
          <w:rFonts w:ascii="仿宋_GB2312" w:hAnsi="仿宋_GB2312" w:eastAsia="仿宋_GB2312" w:cs="仿宋_GB2312"/>
        </w:rPr>
        <w:t>2、招标文件要求投标人提供方案（包括但不限于：组织、实施、技术、服务方案等）的，投标人应在此项下提交。</w:t>
      </w:r>
    </w:p>
    <w:p w14:paraId="5C90B5C4">
      <w:pPr>
        <w:pStyle w:val="13"/>
        <w:ind w:firstLine="480"/>
        <w:jc w:val="left"/>
      </w:pPr>
      <w:r>
        <w:rPr>
          <w:rFonts w:ascii="仿宋_GB2312" w:hAnsi="仿宋_GB2312" w:eastAsia="仿宋_GB2312" w:cs="仿宋_GB2312"/>
        </w:rPr>
        <w:t>3、除招标文件另有规定外，投标人认为需要提交的其他证明材料或资料加盖投标人的单位公章后应在此项下提交。</w:t>
      </w:r>
    </w:p>
    <w:p w14:paraId="4999763E">
      <w:pPr>
        <w:pStyle w:val="13"/>
        <w:rPr>
          <w:rFonts w:hint="eastAsia"/>
          <w:lang w:val="en-US" w:eastAsia="zh-Hans"/>
        </w:rPr>
      </w:pPr>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FBDFE5">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241042">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F241042">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WPS Office" w15:userId="2632274535"/>
  </w15:person>
  <w15:person w15:author=" ">
    <w15:presenceInfo w15:providerId="None" w15:userId=" "/>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0MTQwMTcxOWEwMDI2YWVhYWYyN2E0YjJiYzk5MjgifQ=="/>
  </w:docVars>
  <w:rsids>
    <w:rsidRoot w:val="53B52B8D"/>
    <w:rsid w:val="01B42B83"/>
    <w:rsid w:val="08D9623D"/>
    <w:rsid w:val="09D504D2"/>
    <w:rsid w:val="0A175267"/>
    <w:rsid w:val="12E160CC"/>
    <w:rsid w:val="13DC3ED6"/>
    <w:rsid w:val="14321223"/>
    <w:rsid w:val="16FD2A21"/>
    <w:rsid w:val="177F50ED"/>
    <w:rsid w:val="191629BE"/>
    <w:rsid w:val="1D7E29B0"/>
    <w:rsid w:val="1FA74AC7"/>
    <w:rsid w:val="21835447"/>
    <w:rsid w:val="248E46F7"/>
    <w:rsid w:val="263B5CF9"/>
    <w:rsid w:val="2ACF147A"/>
    <w:rsid w:val="2E8B3567"/>
    <w:rsid w:val="2EB95135"/>
    <w:rsid w:val="31A158B3"/>
    <w:rsid w:val="33051FC2"/>
    <w:rsid w:val="366168D9"/>
    <w:rsid w:val="384F0C8B"/>
    <w:rsid w:val="3D9B4697"/>
    <w:rsid w:val="3F5C2F4B"/>
    <w:rsid w:val="3FA52BFA"/>
    <w:rsid w:val="40F06BD3"/>
    <w:rsid w:val="44575ABB"/>
    <w:rsid w:val="46500CF3"/>
    <w:rsid w:val="4A781178"/>
    <w:rsid w:val="4CD84661"/>
    <w:rsid w:val="4DD5212E"/>
    <w:rsid w:val="4F0F30F2"/>
    <w:rsid w:val="53B52B8D"/>
    <w:rsid w:val="548907DE"/>
    <w:rsid w:val="55F379FE"/>
    <w:rsid w:val="56D0319E"/>
    <w:rsid w:val="58BD4AC3"/>
    <w:rsid w:val="59C53551"/>
    <w:rsid w:val="5C963A48"/>
    <w:rsid w:val="60674870"/>
    <w:rsid w:val="66DC4F1E"/>
    <w:rsid w:val="69286D0F"/>
    <w:rsid w:val="69E954F4"/>
    <w:rsid w:val="6A421FFF"/>
    <w:rsid w:val="6D61395C"/>
    <w:rsid w:val="6E57456B"/>
    <w:rsid w:val="6F4D5D77"/>
    <w:rsid w:val="771C1E8E"/>
    <w:rsid w:val="77F79321"/>
    <w:rsid w:val="79B4475E"/>
    <w:rsid w:val="7C1733C2"/>
    <w:rsid w:val="7F12528C"/>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Indent"/>
    <w:basedOn w:val="1"/>
    <w:qFormat/>
    <w:uiPriority w:val="0"/>
    <w:pPr>
      <w:spacing w:after="120"/>
      <w:ind w:left="420" w:leftChars="20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Body Text First Indent 2"/>
    <w:basedOn w:val="4"/>
    <w:qFormat/>
    <w:uiPriority w:val="0"/>
    <w:pPr>
      <w:ind w:firstLine="420" w:firstLineChars="200"/>
    </w:pPr>
    <w:rPr>
      <w:rFonts w:ascii="Calibri" w:hAnsi="Calibri"/>
      <w:kern w:val="0"/>
      <w:sz w:val="20"/>
      <w:szCs w:val="24"/>
    </w:rPr>
  </w:style>
  <w:style w:type="table" w:styleId="10">
    <w:name w:val="Table Grid"/>
    <w:basedOn w:val="9"/>
    <w:qFormat/>
    <w:uiPriority w:val="0"/>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2">
    <w:name w:val="Strong"/>
    <w:basedOn w:val="11"/>
    <w:qFormat/>
    <w:uiPriority w:val="0"/>
    <w:rPr>
      <w:b/>
    </w:rPr>
  </w:style>
  <w:style w:type="paragraph" w:customStyle="1" w:styleId="13">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125</Pages>
  <Words>2619</Words>
  <Characters>2785</Characters>
  <Lines>0</Lines>
  <Paragraphs>0</Paragraphs>
  <TotalTime>2</TotalTime>
  <ScaleCrop>false</ScaleCrop>
  <LinksUpToDate>false</LinksUpToDate>
  <CharactersWithSpaces>2802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administrator</dc:creator>
  <cp:lastModifiedBy>Administrator</cp:lastModifiedBy>
  <dcterms:modified xsi:type="dcterms:W3CDTF">2026-09-18T03:27:08Z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85F0D452A54A4D0B9ACB21C26EF8BE86</vt:lpwstr>
  </property>
  <property fmtid="{D5CDD505-2E9C-101B-9397-08002B2CF9AE}" pid="4" name="KSOTemplateDocerSaveRecord">
    <vt:lpwstr>eyJoZGlkIjoiZjQzZTVkOGQ3YWNjZWQ4Mjc4YzBiNDU1M2VmYzZjY2YifQ==</vt:lpwstr>
  </property>
</Properties>
</file>